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0166" w:rsidRDefault="00890166" w:rsidP="00F3587F">
      <w:pPr>
        <w:jc w:val="center"/>
        <w:rPr>
          <w:noProof/>
        </w:rPr>
      </w:pPr>
      <w:bookmarkStart w:id="2" w:name="_Toc372813842"/>
      <w:bookmarkStart w:id="3" w:name="_Toc373161769"/>
      <w:bookmarkStart w:id="4" w:name="_Toc373578388"/>
      <w:bookmarkStart w:id="5" w:name="_Toc373582745"/>
    </w:p>
    <w:p w:rsidR="00890166" w:rsidRDefault="00890166" w:rsidP="00F3587F">
      <w:pPr>
        <w:jc w:val="center"/>
        <w:rPr>
          <w:noProof/>
        </w:rPr>
      </w:pPr>
      <w:r>
        <w:rPr>
          <w:noProof/>
        </w:rPr>
        <w:drawing>
          <wp:inline distT="0" distB="0" distL="0" distR="0" wp14:anchorId="7202D917" wp14:editId="07F7322D">
            <wp:extent cx="4739425" cy="3825646"/>
            <wp:effectExtent l="190500" t="190500" r="194945" b="19431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747732" cy="3832352"/>
                    </a:xfrm>
                    <a:prstGeom prst="rect">
                      <a:avLst/>
                    </a:prstGeom>
                    <a:ln>
                      <a:noFill/>
                    </a:ln>
                    <a:effectLst>
                      <a:outerShdw blurRad="190500" algn="tl" rotWithShape="0">
                        <a:srgbClr val="000000">
                          <a:alpha val="70000"/>
                        </a:srgbClr>
                      </a:outerShdw>
                    </a:effectLst>
                  </pic:spPr>
                </pic:pic>
              </a:graphicData>
            </a:graphic>
          </wp:inline>
        </w:drawing>
      </w:r>
    </w:p>
    <w:p w:rsidR="00890166" w:rsidRDefault="00890166" w:rsidP="00F3587F">
      <w:pPr>
        <w:jc w:val="center"/>
        <w:rPr>
          <w:noProof/>
        </w:rPr>
      </w:pPr>
    </w:p>
    <w:p w:rsidR="00A661F7" w:rsidRDefault="00A661F7" w:rsidP="00DF7ECB">
      <w:pPr>
        <w:jc w:val="center"/>
        <w:rPr>
          <w:rFonts w:ascii="Cambria" w:hAnsi="Cambria"/>
          <w:color w:val="1F497D" w:themeColor="text2"/>
          <w:sz w:val="36"/>
          <w:szCs w:val="36"/>
          <w:lang w:eastAsia="en-US"/>
        </w:rPr>
      </w:pPr>
    </w:p>
    <w:p w:rsidR="001512D9" w:rsidRPr="00F53E7B" w:rsidRDefault="00DF7ECB" w:rsidP="00E3720D">
      <w:pPr>
        <w:pBdr>
          <w:top w:val="single" w:sz="8" w:space="1" w:color="1F497D" w:themeColor="text2" w:shadow="1"/>
          <w:left w:val="single" w:sz="8" w:space="4" w:color="1F497D" w:themeColor="text2" w:shadow="1"/>
          <w:bottom w:val="single" w:sz="8" w:space="1" w:color="1F497D" w:themeColor="text2" w:shadow="1"/>
          <w:right w:val="single" w:sz="8" w:space="4" w:color="1F497D" w:themeColor="text2" w:shadow="1"/>
        </w:pBdr>
        <w:jc w:val="center"/>
        <w:rPr>
          <w:rFonts w:ascii="Cambria" w:hAnsi="Cambria"/>
          <w:b/>
          <w:color w:val="1F497D" w:themeColor="text2"/>
          <w:spacing w:val="-2"/>
          <w:sz w:val="36"/>
          <w:szCs w:val="36"/>
        </w:rPr>
      </w:pPr>
      <w:r w:rsidRPr="00F53E7B">
        <w:rPr>
          <w:rFonts w:ascii="Cambria" w:hAnsi="Cambria"/>
          <w:b/>
          <w:color w:val="1F497D" w:themeColor="text2"/>
          <w:sz w:val="36"/>
          <w:szCs w:val="36"/>
          <w:lang w:eastAsia="en-US"/>
        </w:rPr>
        <w:t>P</w:t>
      </w:r>
      <w:r w:rsidR="001512D9" w:rsidRPr="00F53E7B">
        <w:rPr>
          <w:rFonts w:ascii="Cambria" w:hAnsi="Cambria"/>
          <w:b/>
          <w:color w:val="1F497D" w:themeColor="text2"/>
          <w:sz w:val="36"/>
          <w:szCs w:val="36"/>
          <w:lang w:eastAsia="en-US"/>
        </w:rPr>
        <w:t xml:space="preserve">ROYECTO </w:t>
      </w:r>
      <w:r w:rsidR="00BE5EE0" w:rsidRPr="00F53E7B">
        <w:rPr>
          <w:rFonts w:ascii="Cambria" w:hAnsi="Cambria"/>
          <w:b/>
          <w:color w:val="1F497D" w:themeColor="text2"/>
          <w:sz w:val="36"/>
          <w:szCs w:val="36"/>
          <w:lang w:eastAsia="en-US"/>
        </w:rPr>
        <w:t xml:space="preserve">DE </w:t>
      </w:r>
      <w:bookmarkEnd w:id="2"/>
      <w:bookmarkEnd w:id="3"/>
      <w:bookmarkEnd w:id="4"/>
      <w:bookmarkEnd w:id="5"/>
      <w:r w:rsidR="00E3720D" w:rsidRPr="00F53E7B">
        <w:rPr>
          <w:rFonts w:ascii="Cambria" w:hAnsi="Cambria"/>
          <w:b/>
          <w:color w:val="1F497D" w:themeColor="text2"/>
          <w:sz w:val="36"/>
          <w:szCs w:val="36"/>
          <w:lang w:eastAsia="en-US"/>
        </w:rPr>
        <w:t xml:space="preserve">ACTIVIDAD </w:t>
      </w:r>
      <w:r w:rsidR="00DA7CCD">
        <w:rPr>
          <w:rFonts w:ascii="Cambria" w:hAnsi="Cambria"/>
          <w:b/>
          <w:color w:val="1F497D" w:themeColor="text2"/>
          <w:sz w:val="36"/>
          <w:szCs w:val="36"/>
          <w:lang w:eastAsia="en-US"/>
        </w:rPr>
        <w:t xml:space="preserve">Y OBRA PARA LA IMPLANTACIÓN DE </w:t>
      </w:r>
      <w:r w:rsidR="00D729C7">
        <w:rPr>
          <w:rFonts w:ascii="Cambria" w:hAnsi="Cambria"/>
          <w:b/>
          <w:color w:val="1F497D" w:themeColor="text2"/>
          <w:sz w:val="36"/>
          <w:szCs w:val="36"/>
          <w:lang w:eastAsia="en-US"/>
        </w:rPr>
        <w:t>ESCUELA INFANTIL</w:t>
      </w:r>
      <w:r w:rsidR="0062086A">
        <w:rPr>
          <w:rFonts w:ascii="Cambria" w:hAnsi="Cambria"/>
          <w:b/>
          <w:color w:val="1F497D" w:themeColor="text2"/>
          <w:sz w:val="36"/>
          <w:szCs w:val="36"/>
          <w:lang w:eastAsia="en-US"/>
        </w:rPr>
        <w:t xml:space="preserve"> </w:t>
      </w:r>
      <w:r w:rsidR="00D729C7">
        <w:rPr>
          <w:rFonts w:ascii="Cambria" w:hAnsi="Cambria"/>
          <w:b/>
          <w:color w:val="1F497D" w:themeColor="text2"/>
          <w:sz w:val="36"/>
          <w:szCs w:val="36"/>
          <w:lang w:eastAsia="en-US"/>
        </w:rPr>
        <w:t xml:space="preserve">EN Avda. JUAN PABLO II, 22 DE PINTO - </w:t>
      </w:r>
      <w:r w:rsidR="00DA7CCD">
        <w:rPr>
          <w:rFonts w:ascii="Cambria" w:hAnsi="Cambria"/>
          <w:b/>
          <w:color w:val="1F497D" w:themeColor="text2"/>
          <w:sz w:val="36"/>
          <w:szCs w:val="36"/>
          <w:lang w:eastAsia="en-US"/>
        </w:rPr>
        <w:t>MADRID</w:t>
      </w:r>
    </w:p>
    <w:p w:rsidR="004D26CC" w:rsidRDefault="004D26CC" w:rsidP="007F4DC6">
      <w:pPr>
        <w:jc w:val="center"/>
        <w:rPr>
          <w:sz w:val="18"/>
          <w:szCs w:val="18"/>
        </w:rPr>
      </w:pPr>
    </w:p>
    <w:p w:rsidR="001512D9" w:rsidRDefault="007F4DC6" w:rsidP="004D26CC">
      <w:pPr>
        <w:spacing w:line="240" w:lineRule="auto"/>
        <w:jc w:val="center"/>
        <w:rPr>
          <w:sz w:val="18"/>
          <w:szCs w:val="18"/>
        </w:rPr>
      </w:pPr>
      <w:r w:rsidRPr="007F4DC6">
        <w:rPr>
          <w:sz w:val="18"/>
          <w:szCs w:val="18"/>
        </w:rPr>
        <w:t>Conforme al CTE (Real Decreto 314/2006, de 17 de marzo, por el que se aprueba el Código Técnico de la Edificación), actualizaciones posteriores y demás normativa vigente.</w:t>
      </w:r>
    </w:p>
    <w:p w:rsidR="00CF2BCE" w:rsidRDefault="00CF2BCE" w:rsidP="007F4DC6">
      <w:pPr>
        <w:jc w:val="center"/>
        <w:rPr>
          <w:sz w:val="18"/>
          <w:szCs w:val="18"/>
        </w:rPr>
      </w:pPr>
    </w:p>
    <w:p w:rsidR="00E3720D" w:rsidRDefault="00E3720D" w:rsidP="007F4DC6">
      <w:pPr>
        <w:jc w:val="center"/>
        <w:rPr>
          <w:sz w:val="18"/>
          <w:szCs w:val="18"/>
        </w:rPr>
      </w:pPr>
    </w:p>
    <w:p w:rsidR="00C70BEF" w:rsidRPr="007F4DC6" w:rsidRDefault="00C70BEF" w:rsidP="007F4DC6">
      <w:pPr>
        <w:jc w:val="center"/>
        <w:rPr>
          <w:sz w:val="18"/>
          <w:szCs w:val="18"/>
        </w:rPr>
      </w:pPr>
    </w:p>
    <w:p w:rsidR="001512D9" w:rsidRPr="006D7719" w:rsidRDefault="001512D9" w:rsidP="001512D9"/>
    <w:p w:rsidR="001512D9" w:rsidRPr="00F53E7B" w:rsidRDefault="001512D9" w:rsidP="001512D9">
      <w:pPr>
        <w:jc w:val="center"/>
        <w:rPr>
          <w:b/>
          <w:color w:val="1F497D" w:themeColor="text2"/>
          <w:sz w:val="24"/>
        </w:rPr>
      </w:pPr>
      <w:r w:rsidRPr="00F53E7B">
        <w:rPr>
          <w:b/>
          <w:color w:val="1F497D" w:themeColor="text2"/>
          <w:sz w:val="24"/>
        </w:rPr>
        <w:t xml:space="preserve">REDACTOR: </w:t>
      </w:r>
      <w:r w:rsidR="00E3720D" w:rsidRPr="00F53E7B">
        <w:rPr>
          <w:b/>
          <w:color w:val="1F497D" w:themeColor="text2"/>
          <w:sz w:val="24"/>
        </w:rPr>
        <w:t>MARÍA ALMUDENA GARCÍA GONZÁLEZ</w:t>
      </w:r>
      <w:r w:rsidR="00E3720D" w:rsidRPr="00F53E7B">
        <w:rPr>
          <w:b/>
          <w:color w:val="1F497D" w:themeColor="text2"/>
          <w:sz w:val="24"/>
        </w:rPr>
        <w:tab/>
      </w:r>
    </w:p>
    <w:p w:rsidR="001512D9" w:rsidRPr="00F53E7B" w:rsidRDefault="00E3720D" w:rsidP="001512D9">
      <w:pPr>
        <w:jc w:val="center"/>
        <w:rPr>
          <w:b/>
          <w:color w:val="1F497D" w:themeColor="text2"/>
          <w:sz w:val="24"/>
        </w:rPr>
      </w:pPr>
      <w:r w:rsidRPr="00F53E7B">
        <w:rPr>
          <w:b/>
          <w:color w:val="1F497D" w:themeColor="text2"/>
          <w:sz w:val="24"/>
        </w:rPr>
        <w:t>ARQUITECTO TÉCNICO / GRADUADA EN INGENIERÍA DE EDIFICACIÓN</w:t>
      </w:r>
    </w:p>
    <w:p w:rsidR="00DF7ECB" w:rsidRPr="00F53E7B" w:rsidRDefault="00DF7ECB" w:rsidP="001512D9">
      <w:pPr>
        <w:jc w:val="center"/>
        <w:rPr>
          <w:b/>
          <w:color w:val="1F497D" w:themeColor="text2"/>
          <w:sz w:val="24"/>
        </w:rPr>
      </w:pPr>
    </w:p>
    <w:p w:rsidR="001512D9" w:rsidRDefault="00D729C7" w:rsidP="001512D9">
      <w:pPr>
        <w:jc w:val="center"/>
        <w:rPr>
          <w:b/>
          <w:color w:val="1F497D" w:themeColor="text2"/>
          <w:sz w:val="24"/>
        </w:rPr>
      </w:pPr>
      <w:r>
        <w:rPr>
          <w:b/>
          <w:color w:val="1F497D" w:themeColor="text2"/>
          <w:sz w:val="24"/>
        </w:rPr>
        <w:t>MARZO</w:t>
      </w:r>
      <w:r w:rsidR="00DA7CCD">
        <w:rPr>
          <w:b/>
          <w:color w:val="1F497D" w:themeColor="text2"/>
          <w:sz w:val="24"/>
        </w:rPr>
        <w:t xml:space="preserve"> 2017</w:t>
      </w:r>
    </w:p>
    <w:p w:rsidR="00947493" w:rsidRDefault="00947493" w:rsidP="001512D9">
      <w:pPr>
        <w:jc w:val="center"/>
        <w:rPr>
          <w:b/>
          <w:color w:val="1F497D" w:themeColor="text2"/>
          <w:sz w:val="24"/>
        </w:rPr>
        <w:sectPr w:rsidR="00947493" w:rsidSect="00F3587F">
          <w:headerReference w:type="default" r:id="rId10"/>
          <w:footerReference w:type="default" r:id="rId11"/>
          <w:headerReference w:type="first" r:id="rId12"/>
          <w:pgSz w:w="11907" w:h="16840" w:code="9"/>
          <w:pgMar w:top="720" w:right="1134" w:bottom="1418" w:left="1134" w:header="567" w:footer="57" w:gutter="0"/>
          <w:pgNumType w:start="0"/>
          <w:cols w:space="720"/>
          <w:titlePg/>
          <w:docGrid w:linePitch="360"/>
        </w:sectPr>
      </w:pPr>
    </w:p>
    <w:p w:rsidR="00CC5E79" w:rsidRDefault="00CC5E79" w:rsidP="00582902">
      <w:pPr>
        <w:pStyle w:val="TtulodeTDC"/>
        <w:pBdr>
          <w:top w:val="single" w:sz="8" w:space="3" w:color="auto"/>
          <w:left w:val="single" w:sz="8" w:space="4" w:color="auto"/>
          <w:bottom w:val="single" w:sz="8" w:space="1" w:color="auto"/>
          <w:right w:val="single" w:sz="8" w:space="4" w:color="auto"/>
        </w:pBdr>
        <w:rPr>
          <w:color w:val="auto"/>
          <w:sz w:val="40"/>
          <w:szCs w:val="40"/>
          <w:lang w:val="es-ES"/>
        </w:rPr>
      </w:pPr>
      <w:r w:rsidRPr="009E6627">
        <w:rPr>
          <w:color w:val="auto"/>
          <w:sz w:val="40"/>
          <w:szCs w:val="40"/>
          <w:lang w:val="es-ES"/>
        </w:rPr>
        <w:lastRenderedPageBreak/>
        <w:t>INDICE</w:t>
      </w:r>
    </w:p>
    <w:p w:rsidR="00F62EAA" w:rsidRDefault="00F62EAA">
      <w:pPr>
        <w:pStyle w:val="TDC1"/>
        <w:tabs>
          <w:tab w:val="left" w:pos="440"/>
          <w:tab w:val="right" w:leader="dot" w:pos="9629"/>
        </w:tabs>
        <w:rPr>
          <w:sz w:val="16"/>
          <w:szCs w:val="16"/>
          <w:lang w:eastAsia="en-US"/>
        </w:rPr>
      </w:pPr>
    </w:p>
    <w:p w:rsidR="00890166" w:rsidRPr="00890166" w:rsidRDefault="00F30C62">
      <w:pPr>
        <w:pStyle w:val="TDC1"/>
        <w:tabs>
          <w:tab w:val="left" w:pos="440"/>
          <w:tab w:val="right" w:leader="dot" w:pos="9629"/>
        </w:tabs>
        <w:rPr>
          <w:rFonts w:asciiTheme="minorHAnsi" w:eastAsiaTheme="minorEastAsia" w:hAnsiTheme="minorHAnsi" w:cstheme="minorBidi"/>
          <w:b w:val="0"/>
          <w:bCs w:val="0"/>
          <w:caps w:val="0"/>
          <w:noProof/>
          <w:sz w:val="16"/>
          <w:szCs w:val="16"/>
        </w:rPr>
      </w:pPr>
      <w:r w:rsidRPr="00890166">
        <w:rPr>
          <w:sz w:val="16"/>
          <w:szCs w:val="16"/>
          <w:lang w:eastAsia="en-US"/>
        </w:rPr>
        <w:fldChar w:fldCharType="begin"/>
      </w:r>
      <w:r w:rsidR="009A426A" w:rsidRPr="00890166">
        <w:rPr>
          <w:sz w:val="16"/>
          <w:szCs w:val="16"/>
          <w:lang w:eastAsia="en-US"/>
        </w:rPr>
        <w:instrText xml:space="preserve"> TOC \o "1-3" \h \z \u </w:instrText>
      </w:r>
      <w:r w:rsidRPr="00890166">
        <w:rPr>
          <w:sz w:val="16"/>
          <w:szCs w:val="16"/>
          <w:lang w:eastAsia="en-US"/>
        </w:rPr>
        <w:fldChar w:fldCharType="separate"/>
      </w:r>
      <w:r w:rsidR="001A135D">
        <w:fldChar w:fldCharType="begin"/>
      </w:r>
      <w:r w:rsidR="001A135D">
        <w:instrText xml:space="preserve"> HYPERLINK \l "_Toc476511867" </w:instrText>
      </w:r>
      <w:r w:rsidR="001A135D">
        <w:fldChar w:fldCharType="separate"/>
      </w:r>
      <w:r w:rsidR="00890166" w:rsidRPr="00890166">
        <w:rPr>
          <w:rStyle w:val="Hipervnculo"/>
          <w:noProof/>
          <w:sz w:val="16"/>
          <w:szCs w:val="16"/>
        </w:rPr>
        <w:t>1</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rPr>
        <w:t>MEMORIA DESCRIPTIVA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_Toc476511867 \h </w:instrText>
      </w:r>
      <w:r w:rsidR="00890166" w:rsidRPr="00890166">
        <w:rPr>
          <w:noProof/>
          <w:webHidden/>
          <w:sz w:val="16"/>
          <w:szCs w:val="16"/>
        </w:rPr>
      </w:r>
      <w:r w:rsidR="00890166" w:rsidRPr="00890166">
        <w:rPr>
          <w:noProof/>
          <w:webHidden/>
          <w:sz w:val="16"/>
          <w:szCs w:val="16"/>
        </w:rPr>
        <w:fldChar w:fldCharType="separate"/>
      </w:r>
      <w:ins w:id="6" w:author="magarcia" w:date="2017-03-13T22:54:00Z">
        <w:r w:rsidR="00E921A8">
          <w:rPr>
            <w:noProof/>
            <w:webHidden/>
            <w:sz w:val="16"/>
            <w:szCs w:val="16"/>
          </w:rPr>
          <w:t>5</w:t>
        </w:r>
      </w:ins>
      <w:del w:id="7"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sidR="001A135D">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"_Toc476511868" </w:instrText>
      </w:r>
      <w:r>
        <w:fldChar w:fldCharType="separate"/>
      </w:r>
      <w:r w:rsidR="00890166" w:rsidRPr="00890166">
        <w:rPr>
          <w:rStyle w:val="Hipervnculo"/>
          <w:noProof/>
          <w:sz w:val="16"/>
          <w:szCs w:val="16"/>
        </w:rPr>
        <w:t>1.1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AGENTES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_Toc476511868 \h </w:instrText>
      </w:r>
      <w:r w:rsidR="00890166" w:rsidRPr="00890166">
        <w:rPr>
          <w:noProof/>
          <w:webHidden/>
          <w:sz w:val="16"/>
          <w:szCs w:val="16"/>
        </w:rPr>
      </w:r>
      <w:r w:rsidR="00890166" w:rsidRPr="00890166">
        <w:rPr>
          <w:noProof/>
          <w:webHidden/>
          <w:sz w:val="16"/>
          <w:szCs w:val="16"/>
        </w:rPr>
        <w:fldChar w:fldCharType="separate"/>
      </w:r>
      <w:ins w:id="8" w:author="magarcia" w:date="2017-03-13T22:54:00Z">
        <w:r w:rsidR="00E921A8">
          <w:rPr>
            <w:noProof/>
            <w:webHidden/>
            <w:sz w:val="16"/>
            <w:szCs w:val="16"/>
          </w:rPr>
          <w:t>5</w:t>
        </w:r>
      </w:ins>
      <w:del w:id="9"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"_Toc476511869" </w:instrText>
      </w:r>
      <w:r>
        <w:fldChar w:fldCharType="separate"/>
      </w:r>
      <w:r w:rsidR="00890166" w:rsidRPr="00890166">
        <w:rPr>
          <w:rStyle w:val="Hipervnculo"/>
          <w:noProof/>
          <w:sz w:val="16"/>
          <w:szCs w:val="16"/>
        </w:rPr>
        <w:t>1.1.1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DATOS DEL ENCARGO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_Toc476511869 \h </w:instrText>
      </w:r>
      <w:r w:rsidR="00890166" w:rsidRPr="00890166">
        <w:rPr>
          <w:noProof/>
          <w:webHidden/>
          <w:sz w:val="16"/>
          <w:szCs w:val="16"/>
        </w:rPr>
      </w:r>
      <w:r w:rsidR="00890166" w:rsidRPr="00890166">
        <w:rPr>
          <w:noProof/>
          <w:webHidden/>
          <w:sz w:val="16"/>
          <w:szCs w:val="16"/>
        </w:rPr>
        <w:fldChar w:fldCharType="separate"/>
      </w:r>
      <w:ins w:id="10" w:author="magarcia" w:date="2017-03-13T22:54:00Z">
        <w:r w:rsidR="00E921A8">
          <w:rPr>
            <w:noProof/>
            <w:webHidden/>
            <w:sz w:val="16"/>
            <w:szCs w:val="16"/>
          </w:rPr>
          <w:t>5</w:t>
        </w:r>
      </w:ins>
      <w:del w:id="11"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"_Toc476511870" </w:instrText>
      </w:r>
      <w:r>
        <w:fldChar w:fldCharType="separate"/>
      </w:r>
      <w:r w:rsidR="00890166" w:rsidRPr="00890166">
        <w:rPr>
          <w:rStyle w:val="Hipervnculo"/>
          <w:noProof/>
          <w:sz w:val="16"/>
          <w:szCs w:val="16"/>
        </w:rPr>
        <w:t>1.1.2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DIRECCIÓN DE OBRA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_Toc476511870 \h </w:instrText>
      </w:r>
      <w:r w:rsidR="00890166" w:rsidRPr="00890166">
        <w:rPr>
          <w:noProof/>
          <w:webHidden/>
          <w:sz w:val="16"/>
          <w:szCs w:val="16"/>
        </w:rPr>
      </w:r>
      <w:r w:rsidR="00890166" w:rsidRPr="00890166">
        <w:rPr>
          <w:noProof/>
          <w:webHidden/>
          <w:sz w:val="16"/>
          <w:szCs w:val="16"/>
        </w:rPr>
        <w:fldChar w:fldCharType="separate"/>
      </w:r>
      <w:ins w:id="12" w:author="magarcia" w:date="2017-03-13T22:54:00Z">
        <w:r w:rsidR="00E921A8">
          <w:rPr>
            <w:noProof/>
            <w:webHidden/>
            <w:sz w:val="16"/>
            <w:szCs w:val="16"/>
          </w:rPr>
          <w:t>5</w:t>
        </w:r>
      </w:ins>
      <w:del w:id="13"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"_Toc476511871" </w:instrText>
      </w:r>
      <w:r>
        <w:fldChar w:fldCharType="separate"/>
      </w:r>
      <w:r w:rsidR="00890166" w:rsidRPr="00890166">
        <w:rPr>
          <w:rStyle w:val="Hipervnculo"/>
          <w:noProof/>
          <w:sz w:val="16"/>
          <w:szCs w:val="16"/>
        </w:rPr>
        <w:t>1.1.3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PROPIEDAD INTELECTUAL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_Toc476511871 \h </w:instrText>
      </w:r>
      <w:r w:rsidR="00890166" w:rsidRPr="00890166">
        <w:rPr>
          <w:noProof/>
          <w:webHidden/>
          <w:sz w:val="16"/>
          <w:szCs w:val="16"/>
        </w:rPr>
      </w:r>
      <w:r w:rsidR="00890166" w:rsidRPr="00890166">
        <w:rPr>
          <w:noProof/>
          <w:webHidden/>
          <w:sz w:val="16"/>
          <w:szCs w:val="16"/>
        </w:rPr>
        <w:fldChar w:fldCharType="separate"/>
      </w:r>
      <w:ins w:id="14" w:author="magarcia" w:date="2017-03-13T22:54:00Z">
        <w:r w:rsidR="00E921A8">
          <w:rPr>
            <w:noProof/>
            <w:webHidden/>
            <w:sz w:val="16"/>
            <w:szCs w:val="16"/>
          </w:rPr>
          <w:t>5</w:t>
        </w:r>
      </w:ins>
      <w:del w:id="15"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"_Toc476511872" </w:instrText>
      </w:r>
      <w:r>
        <w:fldChar w:fldCharType="separate"/>
      </w:r>
      <w:r w:rsidR="00890166" w:rsidRPr="00890166">
        <w:rPr>
          <w:rStyle w:val="Hipervnculo"/>
          <w:noProof/>
          <w:sz w:val="16"/>
          <w:szCs w:val="16"/>
        </w:rPr>
        <w:t>1.2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INFORMACIÓN PREVIA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_Toc476511872 \h </w:instrText>
      </w:r>
      <w:r w:rsidR="00890166" w:rsidRPr="00890166">
        <w:rPr>
          <w:noProof/>
          <w:webHidden/>
          <w:sz w:val="16"/>
          <w:szCs w:val="16"/>
        </w:rPr>
      </w:r>
      <w:r w:rsidR="00890166" w:rsidRPr="00890166">
        <w:rPr>
          <w:noProof/>
          <w:webHidden/>
          <w:sz w:val="16"/>
          <w:szCs w:val="16"/>
        </w:rPr>
        <w:fldChar w:fldCharType="separate"/>
      </w:r>
      <w:ins w:id="16" w:author="magarcia" w:date="2017-03-13T22:54:00Z">
        <w:r w:rsidR="00E921A8">
          <w:rPr>
            <w:noProof/>
            <w:webHidden/>
            <w:sz w:val="16"/>
            <w:szCs w:val="16"/>
          </w:rPr>
          <w:t>5</w:t>
        </w:r>
      </w:ins>
      <w:del w:id="17"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"_Toc476511873" </w:instrText>
      </w:r>
      <w:r>
        <w:fldChar w:fldCharType="separate"/>
      </w:r>
      <w:r w:rsidR="00890166" w:rsidRPr="00890166">
        <w:rPr>
          <w:rStyle w:val="Hipervnculo"/>
          <w:noProof/>
          <w:sz w:val="16"/>
          <w:szCs w:val="16"/>
        </w:rPr>
        <w:t>1.2.1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OBJETO DEL PROYECTO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_Toc476511873 \h </w:instrText>
      </w:r>
      <w:r w:rsidR="00890166" w:rsidRPr="00890166">
        <w:rPr>
          <w:noProof/>
          <w:webHidden/>
          <w:sz w:val="16"/>
          <w:szCs w:val="16"/>
        </w:rPr>
      </w:r>
      <w:r w:rsidR="00890166" w:rsidRPr="00890166">
        <w:rPr>
          <w:noProof/>
          <w:webHidden/>
          <w:sz w:val="16"/>
          <w:szCs w:val="16"/>
        </w:rPr>
        <w:fldChar w:fldCharType="separate"/>
      </w:r>
      <w:ins w:id="18" w:author="magarcia" w:date="2017-03-13T22:54:00Z">
        <w:r w:rsidR="00E921A8">
          <w:rPr>
            <w:noProof/>
            <w:webHidden/>
            <w:sz w:val="16"/>
            <w:szCs w:val="16"/>
          </w:rPr>
          <w:t>5</w:t>
        </w:r>
      </w:ins>
      <w:del w:id="19" w:author="magarcia" w:date="2017-03-13T22:53:00Z">
        <w:r w:rsidR="00890166" w:rsidRPr="00890166" w:rsidDel="00E921A8">
          <w:rPr>
            <w:noProof/>
            <w:webHidden/>
            <w:sz w:val="16"/>
            <w:szCs w:val="16"/>
          </w:rPr>
          <w:delText>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"_Toc476511874" </w:instrText>
      </w:r>
      <w:r>
        <w:fldChar w:fldCharType="separate"/>
      </w:r>
      <w:r w:rsidR="00890166" w:rsidRPr="00890166">
        <w:rPr>
          <w:rStyle w:val="Hipervnculo"/>
          <w:noProof/>
          <w:sz w:val="16"/>
          <w:szCs w:val="16"/>
        </w:rPr>
        <w:t>1.2.2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UBICACIÓN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_Toc476511874 \h </w:instrText>
      </w:r>
      <w:r w:rsidR="00890166" w:rsidRPr="00890166">
        <w:rPr>
          <w:noProof/>
          <w:webHidden/>
          <w:sz w:val="16"/>
          <w:szCs w:val="16"/>
        </w:rPr>
      </w:r>
      <w:r w:rsidR="00890166" w:rsidRPr="00890166">
        <w:rPr>
          <w:noProof/>
          <w:webHidden/>
          <w:sz w:val="16"/>
          <w:szCs w:val="16"/>
        </w:rPr>
        <w:fldChar w:fldCharType="separate"/>
      </w:r>
      <w:ins w:id="20" w:author="magarcia" w:date="2017-03-13T22:54:00Z">
        <w:r w:rsidR="00E921A8">
          <w:rPr>
            <w:noProof/>
            <w:webHidden/>
            <w:sz w:val="16"/>
            <w:szCs w:val="16"/>
          </w:rPr>
          <w:t>6</w:t>
        </w:r>
      </w:ins>
      <w:del w:id="21" w:author="magarcia" w:date="2017-03-13T22:53:00Z">
        <w:r w:rsidR="00890166" w:rsidRPr="00890166" w:rsidDel="00E921A8">
          <w:rPr>
            <w:noProof/>
            <w:webHidden/>
            <w:sz w:val="16"/>
            <w:szCs w:val="16"/>
          </w:rPr>
          <w:delText>7</w:delText>
        </w:r>
      </w:del>
      <w:r w:rsidR="00890166" w:rsidRPr="00890166">
        <w:rPr>
          <w:noProof/>
          <w:webHidden/>
          <w:sz w:val="16"/>
          <w:szCs w:val="16"/>
        </w:rPr>
        <w:fldChar w:fldCharType="end"/>
      </w:r>
      <w:r>
        <w:rPr>
          <w:noProof/>
          <w:sz w:val="16"/>
          <w:szCs w:val="16"/>
        </w:rPr>
        <w:fldChar w:fldCharType="end"/>
      </w:r>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875" w:history="1">
        <w:r w:rsidR="00890166" w:rsidRPr="00890166">
          <w:rPr>
            <w:rStyle w:val="Hipervnculo"/>
            <w:noProof/>
            <w:sz w:val="16"/>
            <w:szCs w:val="16"/>
          </w:rPr>
          <w:t>1.2.3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DESCRIPCIÓN DEL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_Toc476511875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7</w:t>
        </w:r>
        <w:r w:rsidR="00890166" w:rsidRPr="00890166">
          <w:rPr>
            <w:noProof/>
            <w:webHidden/>
            <w:sz w:val="16"/>
            <w:szCs w:val="16"/>
          </w:rPr>
          <w:fldChar w:fldCharType="end"/>
        </w:r>
      </w:hyperlink>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"_Toc476511876" </w:instrText>
      </w:r>
      <w:r>
        <w:fldChar w:fldCharType="separate"/>
      </w:r>
      <w:r w:rsidR="00890166" w:rsidRPr="00890166">
        <w:rPr>
          <w:rStyle w:val="Hipervnculo"/>
          <w:noProof/>
          <w:sz w:val="16"/>
          <w:szCs w:val="16"/>
          <w:highlight w:val="yellow"/>
        </w:rPr>
        <w:t>1.2.4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USO CARACTERÍSTICO DEL EDIFICIO Y DEL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_Toc476511876 \h </w:instrText>
      </w:r>
      <w:r w:rsidR="00890166" w:rsidRPr="00890166">
        <w:rPr>
          <w:noProof/>
          <w:webHidden/>
          <w:sz w:val="16"/>
          <w:szCs w:val="16"/>
        </w:rPr>
      </w:r>
      <w:r w:rsidR="00890166" w:rsidRPr="00890166">
        <w:rPr>
          <w:noProof/>
          <w:webHidden/>
          <w:sz w:val="16"/>
          <w:szCs w:val="16"/>
        </w:rPr>
        <w:fldChar w:fldCharType="separate"/>
      </w:r>
      <w:ins w:id="22" w:author="magarcia" w:date="2017-03-13T22:54:00Z">
        <w:r w:rsidR="00E921A8">
          <w:rPr>
            <w:b/>
            <w:bCs/>
            <w:noProof/>
            <w:webHidden/>
            <w:sz w:val="16"/>
            <w:szCs w:val="16"/>
          </w:rPr>
          <w:t>¡Error! Marcador no definido.</w:t>
        </w:r>
      </w:ins>
      <w:del w:id="23" w:author="magarcia" w:date="2017-03-13T22:53:00Z">
        <w:r w:rsidR="00890166" w:rsidRPr="00890166" w:rsidDel="00E921A8">
          <w:rPr>
            <w:noProof/>
            <w:webHidden/>
            <w:sz w:val="16"/>
            <w:szCs w:val="16"/>
          </w:rPr>
          <w:delText>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"_Toc476511877" </w:instrText>
      </w:r>
      <w:r>
        <w:fldChar w:fldCharType="separate"/>
      </w:r>
      <w:r w:rsidR="00890166" w:rsidRPr="00890166">
        <w:rPr>
          <w:rStyle w:val="Hipervnculo"/>
          <w:noProof/>
          <w:sz w:val="16"/>
          <w:szCs w:val="16"/>
        </w:rPr>
        <w:t>1.2.5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DESCRIPCIÓN CONSTRUCTIVA DEL ESTADO ACTUAL DEL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_Toc476511877 \h </w:instrText>
      </w:r>
      <w:r w:rsidR="00890166" w:rsidRPr="00890166">
        <w:rPr>
          <w:noProof/>
          <w:webHidden/>
          <w:sz w:val="16"/>
          <w:szCs w:val="16"/>
        </w:rPr>
      </w:r>
      <w:r w:rsidR="00890166" w:rsidRPr="00890166">
        <w:rPr>
          <w:noProof/>
          <w:webHidden/>
          <w:sz w:val="16"/>
          <w:szCs w:val="16"/>
        </w:rPr>
        <w:fldChar w:fldCharType="separate"/>
      </w:r>
      <w:ins w:id="24" w:author="magarcia" w:date="2017-03-13T22:54:00Z">
        <w:r w:rsidR="00E921A8">
          <w:rPr>
            <w:noProof/>
            <w:webHidden/>
            <w:sz w:val="16"/>
            <w:szCs w:val="16"/>
          </w:rPr>
          <w:t>9</w:t>
        </w:r>
      </w:ins>
      <w:del w:id="25" w:author="magarcia" w:date="2017-03-13T22:53:00Z">
        <w:r w:rsidR="00890166" w:rsidRPr="00890166" w:rsidDel="00E921A8">
          <w:rPr>
            <w:noProof/>
            <w:webHidden/>
            <w:sz w:val="16"/>
            <w:szCs w:val="16"/>
          </w:rPr>
          <w:delText>10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"_Toc476511878" </w:instrText>
      </w:r>
      <w:r>
        <w:fldChar w:fldCharType="separate"/>
      </w:r>
      <w:r w:rsidR="00890166" w:rsidRPr="00890166">
        <w:rPr>
          <w:rStyle w:val="Hipervnculo"/>
          <w:noProof/>
          <w:sz w:val="16"/>
          <w:szCs w:val="16"/>
        </w:rPr>
        <w:t>1.2.1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SUPERFICIES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_Toc476511878 \h </w:instrText>
      </w:r>
      <w:r w:rsidR="00890166" w:rsidRPr="00890166">
        <w:rPr>
          <w:noProof/>
          <w:webHidden/>
          <w:sz w:val="16"/>
          <w:szCs w:val="16"/>
        </w:rPr>
      </w:r>
      <w:r w:rsidR="00890166" w:rsidRPr="00890166">
        <w:rPr>
          <w:noProof/>
          <w:webHidden/>
          <w:sz w:val="16"/>
          <w:szCs w:val="16"/>
        </w:rPr>
        <w:fldChar w:fldCharType="separate"/>
      </w:r>
      <w:ins w:id="26" w:author="magarcia" w:date="2017-03-13T22:54:00Z">
        <w:r w:rsidR="00E921A8">
          <w:rPr>
            <w:noProof/>
            <w:webHidden/>
            <w:sz w:val="16"/>
            <w:szCs w:val="16"/>
          </w:rPr>
          <w:t>9</w:t>
        </w:r>
      </w:ins>
      <w:del w:id="27" w:author="magarcia" w:date="2017-03-13T22:53:00Z">
        <w:r w:rsidR="00890166" w:rsidRPr="00890166" w:rsidDel="00E921A8">
          <w:rPr>
            <w:noProof/>
            <w:webHidden/>
            <w:sz w:val="16"/>
            <w:szCs w:val="16"/>
          </w:rPr>
          <w:delText>10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"_Toc476511879" </w:instrText>
      </w:r>
      <w:r>
        <w:fldChar w:fldCharType="separate"/>
      </w:r>
      <w:r w:rsidR="00890166" w:rsidRPr="00890166">
        <w:rPr>
          <w:rStyle w:val="Hipervnculo"/>
          <w:noProof/>
          <w:sz w:val="16"/>
          <w:szCs w:val="16"/>
        </w:rPr>
        <w:t>1.2.2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ACCESO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_Toc476511879 \h </w:instrText>
      </w:r>
      <w:r w:rsidR="00890166" w:rsidRPr="00890166">
        <w:rPr>
          <w:noProof/>
          <w:webHidden/>
          <w:sz w:val="16"/>
          <w:szCs w:val="16"/>
        </w:rPr>
      </w:r>
      <w:r w:rsidR="00890166" w:rsidRPr="00890166">
        <w:rPr>
          <w:noProof/>
          <w:webHidden/>
          <w:sz w:val="16"/>
          <w:szCs w:val="16"/>
        </w:rPr>
        <w:fldChar w:fldCharType="separate"/>
      </w:r>
      <w:ins w:id="28" w:author="magarcia" w:date="2017-03-13T22:54:00Z">
        <w:r w:rsidR="00E921A8">
          <w:rPr>
            <w:noProof/>
            <w:webHidden/>
            <w:sz w:val="16"/>
            <w:szCs w:val="16"/>
          </w:rPr>
          <w:t>9</w:t>
        </w:r>
      </w:ins>
      <w:del w:id="29" w:author="magarcia" w:date="2017-03-13T22:53:00Z">
        <w:r w:rsidR="00890166" w:rsidRPr="00890166" w:rsidDel="00E921A8">
          <w:rPr>
            <w:noProof/>
            <w:webHidden/>
            <w:sz w:val="16"/>
            <w:szCs w:val="16"/>
          </w:rPr>
          <w:delText>10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"_Toc476511880" </w:instrText>
      </w:r>
      <w:r>
        <w:fldChar w:fldCharType="separate"/>
      </w:r>
      <w:r w:rsidR="00890166" w:rsidRPr="00890166">
        <w:rPr>
          <w:rStyle w:val="Hipervnculo"/>
          <w:noProof/>
          <w:sz w:val="16"/>
          <w:szCs w:val="16"/>
        </w:rPr>
        <w:t>1.3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DESCRIPCIÓN DEL PROYECTO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_Toc476511880 \h </w:instrText>
      </w:r>
      <w:r w:rsidR="00890166" w:rsidRPr="00890166">
        <w:rPr>
          <w:noProof/>
          <w:webHidden/>
          <w:sz w:val="16"/>
          <w:szCs w:val="16"/>
        </w:rPr>
      </w:r>
      <w:r w:rsidR="00890166" w:rsidRPr="00890166">
        <w:rPr>
          <w:noProof/>
          <w:webHidden/>
          <w:sz w:val="16"/>
          <w:szCs w:val="16"/>
        </w:rPr>
        <w:fldChar w:fldCharType="separate"/>
      </w:r>
      <w:ins w:id="30" w:author="magarcia" w:date="2017-03-13T22:54:00Z">
        <w:r w:rsidR="00E921A8">
          <w:rPr>
            <w:noProof/>
            <w:webHidden/>
            <w:sz w:val="16"/>
            <w:szCs w:val="16"/>
          </w:rPr>
          <w:t>10</w:t>
        </w:r>
      </w:ins>
      <w:del w:id="31" w:author="magarcia" w:date="2017-03-13T22:53:00Z">
        <w:r w:rsidR="00890166" w:rsidRPr="00890166" w:rsidDel="00E921A8">
          <w:rPr>
            <w:noProof/>
            <w:webHidden/>
            <w:sz w:val="16"/>
            <w:szCs w:val="16"/>
          </w:rPr>
          <w:delText>11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"_Toc476511881" </w:instrText>
      </w:r>
      <w:r>
        <w:fldChar w:fldCharType="separate"/>
      </w:r>
      <w:r w:rsidR="00890166" w:rsidRPr="00890166">
        <w:rPr>
          <w:rStyle w:val="Hipervnculo"/>
          <w:noProof/>
          <w:sz w:val="16"/>
          <w:szCs w:val="16"/>
        </w:rPr>
        <w:t>1.3.1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NORMATIVA DE APLICACIÓN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_Toc476511881 \h </w:instrText>
      </w:r>
      <w:r w:rsidR="00890166" w:rsidRPr="00890166">
        <w:rPr>
          <w:noProof/>
          <w:webHidden/>
          <w:sz w:val="16"/>
          <w:szCs w:val="16"/>
        </w:rPr>
      </w:r>
      <w:r w:rsidR="00890166" w:rsidRPr="00890166">
        <w:rPr>
          <w:noProof/>
          <w:webHidden/>
          <w:sz w:val="16"/>
          <w:szCs w:val="16"/>
        </w:rPr>
        <w:fldChar w:fldCharType="separate"/>
      </w:r>
      <w:ins w:id="32" w:author="magarcia" w:date="2017-03-13T22:54:00Z">
        <w:r w:rsidR="00E921A8">
          <w:rPr>
            <w:noProof/>
            <w:webHidden/>
            <w:sz w:val="16"/>
            <w:szCs w:val="16"/>
          </w:rPr>
          <w:t>10</w:t>
        </w:r>
      </w:ins>
      <w:del w:id="33" w:author="magarcia" w:date="2017-03-13T22:53:00Z">
        <w:r w:rsidR="00890166" w:rsidRPr="00890166" w:rsidDel="00E921A8">
          <w:rPr>
            <w:noProof/>
            <w:webHidden/>
            <w:sz w:val="16"/>
            <w:szCs w:val="16"/>
          </w:rPr>
          <w:delText>11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"_Toc476511882" </w:instrText>
      </w:r>
      <w:r>
        <w:fldChar w:fldCharType="separate"/>
      </w:r>
      <w:r w:rsidR="00890166" w:rsidRPr="00890166">
        <w:rPr>
          <w:rStyle w:val="Hipervnculo"/>
          <w:noProof/>
          <w:sz w:val="16"/>
          <w:szCs w:val="16"/>
        </w:rPr>
        <w:t>1.3.2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PROGRAMA DE NECESIDADES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_Toc476511882 \h </w:instrText>
      </w:r>
      <w:r w:rsidR="00890166" w:rsidRPr="00890166">
        <w:rPr>
          <w:noProof/>
          <w:webHidden/>
          <w:sz w:val="16"/>
          <w:szCs w:val="16"/>
        </w:rPr>
      </w:r>
      <w:r w:rsidR="00890166" w:rsidRPr="00890166">
        <w:rPr>
          <w:noProof/>
          <w:webHidden/>
          <w:sz w:val="16"/>
          <w:szCs w:val="16"/>
        </w:rPr>
        <w:fldChar w:fldCharType="separate"/>
      </w:r>
      <w:ins w:id="34" w:author="magarcia" w:date="2017-03-13T22:54:00Z">
        <w:r w:rsidR="00E921A8">
          <w:rPr>
            <w:noProof/>
            <w:webHidden/>
            <w:sz w:val="16"/>
            <w:szCs w:val="16"/>
          </w:rPr>
          <w:t>11</w:t>
        </w:r>
      </w:ins>
      <w:del w:id="35" w:author="magarcia" w:date="2017-03-13T22:53:00Z">
        <w:r w:rsidR="00890166" w:rsidRPr="00890166" w:rsidDel="00E921A8">
          <w:rPr>
            <w:noProof/>
            <w:webHidden/>
            <w:sz w:val="16"/>
            <w:szCs w:val="16"/>
          </w:rPr>
          <w:delText>12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"_Toc476511883" </w:instrText>
      </w:r>
      <w:r>
        <w:fldChar w:fldCharType="separate"/>
      </w:r>
      <w:r w:rsidR="00890166" w:rsidRPr="00890166">
        <w:rPr>
          <w:rStyle w:val="Hipervnculo"/>
          <w:noProof/>
          <w:sz w:val="16"/>
          <w:szCs w:val="16"/>
        </w:rPr>
        <w:t>1.3.3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FACHADA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_Toc476511883 \h </w:instrText>
      </w:r>
      <w:r w:rsidR="00890166" w:rsidRPr="00890166">
        <w:rPr>
          <w:noProof/>
          <w:webHidden/>
          <w:sz w:val="16"/>
          <w:szCs w:val="16"/>
        </w:rPr>
      </w:r>
      <w:r w:rsidR="00890166" w:rsidRPr="00890166">
        <w:rPr>
          <w:noProof/>
          <w:webHidden/>
          <w:sz w:val="16"/>
          <w:szCs w:val="16"/>
        </w:rPr>
        <w:fldChar w:fldCharType="separate"/>
      </w:r>
      <w:ins w:id="36" w:author="magarcia" w:date="2017-03-13T22:54:00Z">
        <w:r w:rsidR="00E921A8">
          <w:rPr>
            <w:noProof/>
            <w:webHidden/>
            <w:sz w:val="16"/>
            <w:szCs w:val="16"/>
          </w:rPr>
          <w:t>12</w:t>
        </w:r>
      </w:ins>
      <w:del w:id="37" w:author="magarcia" w:date="2017-03-13T22:53:00Z">
        <w:r w:rsidR="00890166" w:rsidRPr="00890166" w:rsidDel="00E921A8">
          <w:rPr>
            <w:noProof/>
            <w:webHidden/>
            <w:sz w:val="16"/>
            <w:szCs w:val="16"/>
          </w:rPr>
          <w:delText>13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"_Toc476511884" </w:instrText>
      </w:r>
      <w:r>
        <w:fldChar w:fldCharType="separate"/>
      </w:r>
      <w:r w:rsidR="00890166" w:rsidRPr="00890166">
        <w:rPr>
          <w:rStyle w:val="Hipervnculo"/>
          <w:noProof/>
          <w:sz w:val="16"/>
          <w:szCs w:val="16"/>
        </w:rPr>
        <w:t>1.3.4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ACCESOS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_Toc476511884 \h </w:instrText>
      </w:r>
      <w:r w:rsidR="00890166" w:rsidRPr="00890166">
        <w:rPr>
          <w:noProof/>
          <w:webHidden/>
          <w:sz w:val="16"/>
          <w:szCs w:val="16"/>
        </w:rPr>
      </w:r>
      <w:r w:rsidR="00890166" w:rsidRPr="00890166">
        <w:rPr>
          <w:noProof/>
          <w:webHidden/>
          <w:sz w:val="16"/>
          <w:szCs w:val="16"/>
        </w:rPr>
        <w:fldChar w:fldCharType="separate"/>
      </w:r>
      <w:ins w:id="38" w:author="magarcia" w:date="2017-03-13T22:54:00Z">
        <w:r w:rsidR="00E921A8">
          <w:rPr>
            <w:noProof/>
            <w:webHidden/>
            <w:sz w:val="16"/>
            <w:szCs w:val="16"/>
          </w:rPr>
          <w:t>12</w:t>
        </w:r>
      </w:ins>
      <w:del w:id="39" w:author="magarcia" w:date="2017-03-13T22:53:00Z">
        <w:r w:rsidR="00890166" w:rsidRPr="00890166" w:rsidDel="00E921A8">
          <w:rPr>
            <w:noProof/>
            <w:webHidden/>
            <w:sz w:val="16"/>
            <w:szCs w:val="16"/>
          </w:rPr>
          <w:delText>13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"_Toc476511885" </w:instrText>
      </w:r>
      <w:r>
        <w:fldChar w:fldCharType="separate"/>
      </w:r>
      <w:r w:rsidR="00890166" w:rsidRPr="00890166">
        <w:rPr>
          <w:rStyle w:val="Hipervnculo"/>
          <w:noProof/>
          <w:sz w:val="16"/>
          <w:szCs w:val="16"/>
        </w:rPr>
        <w:t>1.3.5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EVACUACIÓN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_Toc476511885 \h </w:instrText>
      </w:r>
      <w:r w:rsidR="00890166" w:rsidRPr="00890166">
        <w:rPr>
          <w:noProof/>
          <w:webHidden/>
          <w:sz w:val="16"/>
          <w:szCs w:val="16"/>
        </w:rPr>
      </w:r>
      <w:r w:rsidR="00890166" w:rsidRPr="00890166">
        <w:rPr>
          <w:noProof/>
          <w:webHidden/>
          <w:sz w:val="16"/>
          <w:szCs w:val="16"/>
        </w:rPr>
        <w:fldChar w:fldCharType="separate"/>
      </w:r>
      <w:ins w:id="40" w:author="magarcia" w:date="2017-03-13T22:54:00Z">
        <w:r w:rsidR="00E921A8">
          <w:rPr>
            <w:noProof/>
            <w:webHidden/>
            <w:sz w:val="16"/>
            <w:szCs w:val="16"/>
          </w:rPr>
          <w:t>12</w:t>
        </w:r>
      </w:ins>
      <w:del w:id="41" w:author="magarcia" w:date="2017-03-13T22:53:00Z">
        <w:r w:rsidR="00890166" w:rsidRPr="00890166" w:rsidDel="00E921A8">
          <w:rPr>
            <w:noProof/>
            <w:webHidden/>
            <w:sz w:val="16"/>
            <w:szCs w:val="16"/>
          </w:rPr>
          <w:delText>13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"_Toc476511886" </w:instrText>
      </w:r>
      <w:r>
        <w:fldChar w:fldCharType="separate"/>
      </w:r>
      <w:r w:rsidR="00890166" w:rsidRPr="00890166">
        <w:rPr>
          <w:rStyle w:val="Hipervnculo"/>
          <w:noProof/>
          <w:sz w:val="16"/>
          <w:szCs w:val="16"/>
        </w:rPr>
        <w:t>1.3.6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SUPERFICIES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_Toc476511886 \h </w:instrText>
      </w:r>
      <w:r w:rsidR="00890166" w:rsidRPr="00890166">
        <w:rPr>
          <w:noProof/>
          <w:webHidden/>
          <w:sz w:val="16"/>
          <w:szCs w:val="16"/>
        </w:rPr>
      </w:r>
      <w:r w:rsidR="00890166" w:rsidRPr="00890166">
        <w:rPr>
          <w:noProof/>
          <w:webHidden/>
          <w:sz w:val="16"/>
          <w:szCs w:val="16"/>
        </w:rPr>
        <w:fldChar w:fldCharType="separate"/>
      </w:r>
      <w:ins w:id="42" w:author="magarcia" w:date="2017-03-13T22:54:00Z">
        <w:r w:rsidR="00E921A8">
          <w:rPr>
            <w:noProof/>
            <w:webHidden/>
            <w:sz w:val="16"/>
            <w:szCs w:val="16"/>
          </w:rPr>
          <w:t>12</w:t>
        </w:r>
      </w:ins>
      <w:del w:id="43" w:author="magarcia" w:date="2017-03-13T22:53:00Z">
        <w:r w:rsidR="00890166" w:rsidRPr="00890166" w:rsidDel="00E921A8">
          <w:rPr>
            <w:noProof/>
            <w:webHidden/>
            <w:sz w:val="16"/>
            <w:szCs w:val="16"/>
          </w:rPr>
          <w:delText>13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"_Toc476511887" </w:instrText>
      </w:r>
      <w:r>
        <w:fldChar w:fldCharType="separate"/>
      </w:r>
      <w:r w:rsidR="00890166" w:rsidRPr="00890166">
        <w:rPr>
          <w:rStyle w:val="Hipervnculo"/>
          <w:noProof/>
          <w:sz w:val="16"/>
          <w:szCs w:val="16"/>
        </w:rPr>
        <w:t>1.3.7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DESCRIPCIÓN DE LAS OBRAS A REALIZAR EN 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_Toc476511887 \h </w:instrText>
      </w:r>
      <w:r w:rsidR="00890166" w:rsidRPr="00890166">
        <w:rPr>
          <w:noProof/>
          <w:webHidden/>
          <w:sz w:val="16"/>
          <w:szCs w:val="16"/>
        </w:rPr>
      </w:r>
      <w:r w:rsidR="00890166" w:rsidRPr="00890166">
        <w:rPr>
          <w:noProof/>
          <w:webHidden/>
          <w:sz w:val="16"/>
          <w:szCs w:val="16"/>
        </w:rPr>
        <w:fldChar w:fldCharType="separate"/>
      </w:r>
      <w:ins w:id="44" w:author="magarcia" w:date="2017-03-13T22:54:00Z">
        <w:r w:rsidR="00E921A8">
          <w:rPr>
            <w:noProof/>
            <w:webHidden/>
            <w:sz w:val="16"/>
            <w:szCs w:val="16"/>
          </w:rPr>
          <w:t>13</w:t>
        </w:r>
      </w:ins>
      <w:del w:id="45" w:author="magarcia" w:date="2017-03-13T22:53:00Z">
        <w:r w:rsidR="00890166" w:rsidRPr="00890166" w:rsidDel="00E921A8">
          <w:rPr>
            <w:noProof/>
            <w:webHidden/>
            <w:sz w:val="16"/>
            <w:szCs w:val="16"/>
          </w:rPr>
          <w:delText>14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"_Toc476511888" </w:instrText>
      </w:r>
      <w:r>
        <w:fldChar w:fldCharType="separate"/>
      </w:r>
      <w:r w:rsidR="00890166" w:rsidRPr="00890166">
        <w:rPr>
          <w:rStyle w:val="Hipervnculo"/>
          <w:noProof/>
          <w:sz w:val="16"/>
          <w:szCs w:val="16"/>
        </w:rPr>
        <w:t>1.3.8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CUMPLIMIENTO DEL CTE</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_Toc476511888 \h </w:instrText>
      </w:r>
      <w:r w:rsidR="00890166" w:rsidRPr="00890166">
        <w:rPr>
          <w:noProof/>
          <w:webHidden/>
          <w:sz w:val="16"/>
          <w:szCs w:val="16"/>
        </w:rPr>
      </w:r>
      <w:r w:rsidR="00890166" w:rsidRPr="00890166">
        <w:rPr>
          <w:noProof/>
          <w:webHidden/>
          <w:sz w:val="16"/>
          <w:szCs w:val="16"/>
        </w:rPr>
        <w:fldChar w:fldCharType="separate"/>
      </w:r>
      <w:ins w:id="46" w:author="magarcia" w:date="2017-03-13T22:54:00Z">
        <w:r w:rsidR="00E921A8">
          <w:rPr>
            <w:noProof/>
            <w:webHidden/>
            <w:sz w:val="16"/>
            <w:szCs w:val="16"/>
          </w:rPr>
          <w:t>14</w:t>
        </w:r>
      </w:ins>
      <w:del w:id="47" w:author="magarcia" w:date="2017-03-13T22:53:00Z">
        <w:r w:rsidR="00890166" w:rsidRPr="00890166" w:rsidDel="00E921A8">
          <w:rPr>
            <w:noProof/>
            <w:webHidden/>
            <w:sz w:val="16"/>
            <w:szCs w:val="16"/>
          </w:rPr>
          <w:delText>15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"_Toc476511889" </w:instrText>
      </w:r>
      <w:r>
        <w:fldChar w:fldCharType="separate"/>
      </w:r>
      <w:r w:rsidR="00890166" w:rsidRPr="00890166">
        <w:rPr>
          <w:rStyle w:val="Hipervnculo"/>
          <w:noProof/>
          <w:sz w:val="16"/>
          <w:szCs w:val="16"/>
        </w:rPr>
        <w:t>1.3.9</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CUMPLIMIENTO DE OTRAS NORMATIVAS ESPECÍFICAS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_Toc476511889 \h </w:instrText>
      </w:r>
      <w:r w:rsidR="00890166" w:rsidRPr="00890166">
        <w:rPr>
          <w:noProof/>
          <w:webHidden/>
          <w:sz w:val="16"/>
          <w:szCs w:val="16"/>
        </w:rPr>
      </w:r>
      <w:r w:rsidR="00890166" w:rsidRPr="00890166">
        <w:rPr>
          <w:noProof/>
          <w:webHidden/>
          <w:sz w:val="16"/>
          <w:szCs w:val="16"/>
        </w:rPr>
        <w:fldChar w:fldCharType="separate"/>
      </w:r>
      <w:ins w:id="48" w:author="magarcia" w:date="2017-03-13T22:54:00Z">
        <w:r w:rsidR="00E921A8">
          <w:rPr>
            <w:noProof/>
            <w:webHidden/>
            <w:sz w:val="16"/>
            <w:szCs w:val="16"/>
          </w:rPr>
          <w:t>14</w:t>
        </w:r>
      </w:ins>
      <w:del w:id="49" w:author="magarcia" w:date="2017-03-13T22:53:00Z">
        <w:r w:rsidR="00890166" w:rsidRPr="00890166" w:rsidDel="00E921A8">
          <w:rPr>
            <w:noProof/>
            <w:webHidden/>
            <w:sz w:val="16"/>
            <w:szCs w:val="16"/>
          </w:rPr>
          <w:delText>15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"_Toc476511890" </w:instrText>
      </w:r>
      <w:r>
        <w:fldChar w:fldCharType="separate"/>
      </w:r>
      <w:r w:rsidR="00890166" w:rsidRPr="00890166">
        <w:rPr>
          <w:rStyle w:val="Hipervnculo"/>
          <w:noProof/>
          <w:sz w:val="16"/>
          <w:szCs w:val="16"/>
        </w:rPr>
        <w:t>1.4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PRESTACIONES DEL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_Toc476511890 \h </w:instrText>
      </w:r>
      <w:r w:rsidR="00890166" w:rsidRPr="00890166">
        <w:rPr>
          <w:noProof/>
          <w:webHidden/>
          <w:sz w:val="16"/>
          <w:szCs w:val="16"/>
        </w:rPr>
      </w:r>
      <w:r w:rsidR="00890166" w:rsidRPr="00890166">
        <w:rPr>
          <w:noProof/>
          <w:webHidden/>
          <w:sz w:val="16"/>
          <w:szCs w:val="16"/>
        </w:rPr>
        <w:fldChar w:fldCharType="separate"/>
      </w:r>
      <w:ins w:id="50" w:author="magarcia" w:date="2017-03-13T22:54:00Z">
        <w:r w:rsidR="00E921A8">
          <w:rPr>
            <w:noProof/>
            <w:webHidden/>
            <w:sz w:val="16"/>
            <w:szCs w:val="16"/>
          </w:rPr>
          <w:t>15</w:t>
        </w:r>
      </w:ins>
      <w:del w:id="51" w:author="magarcia" w:date="2017-03-13T22:53:00Z">
        <w:r w:rsidR="00890166" w:rsidRPr="00890166" w:rsidDel="00E921A8">
          <w:rPr>
            <w:noProof/>
            <w:webHidden/>
            <w:sz w:val="16"/>
            <w:szCs w:val="16"/>
          </w:rPr>
          <w:delText>16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"_Toc476511891" </w:instrText>
      </w:r>
      <w:r>
        <w:fldChar w:fldCharType="separate"/>
      </w:r>
      <w:r w:rsidR="00890166" w:rsidRPr="00890166">
        <w:rPr>
          <w:rStyle w:val="Hipervnculo"/>
          <w:noProof/>
          <w:sz w:val="16"/>
          <w:szCs w:val="16"/>
        </w:rPr>
        <w:t>2</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rPr>
        <w:t>MEMORIA DE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_Toc476511891 \h </w:instrText>
      </w:r>
      <w:r w:rsidR="00890166" w:rsidRPr="00890166">
        <w:rPr>
          <w:noProof/>
          <w:webHidden/>
          <w:sz w:val="16"/>
          <w:szCs w:val="16"/>
        </w:rPr>
      </w:r>
      <w:r w:rsidR="00890166" w:rsidRPr="00890166">
        <w:rPr>
          <w:noProof/>
          <w:webHidden/>
          <w:sz w:val="16"/>
          <w:szCs w:val="16"/>
        </w:rPr>
        <w:fldChar w:fldCharType="separate"/>
      </w:r>
      <w:ins w:id="52" w:author="magarcia" w:date="2017-03-13T22:54:00Z">
        <w:r w:rsidR="00E921A8">
          <w:rPr>
            <w:noProof/>
            <w:webHidden/>
            <w:sz w:val="16"/>
            <w:szCs w:val="16"/>
          </w:rPr>
          <w:t>17</w:t>
        </w:r>
      </w:ins>
      <w:del w:id="53"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"_Toc476511892" </w:instrText>
      </w:r>
      <w:r>
        <w:fldChar w:fldCharType="separate"/>
      </w:r>
      <w:r w:rsidR="00890166" w:rsidRPr="00890166">
        <w:rPr>
          <w:rStyle w:val="Hipervnculo"/>
          <w:noProof/>
          <w:sz w:val="16"/>
          <w:szCs w:val="16"/>
        </w:rPr>
        <w:t>2.1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OBJETO DE LA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_Toc476511892 \h </w:instrText>
      </w:r>
      <w:r w:rsidR="00890166" w:rsidRPr="00890166">
        <w:rPr>
          <w:noProof/>
          <w:webHidden/>
          <w:sz w:val="16"/>
          <w:szCs w:val="16"/>
        </w:rPr>
      </w:r>
      <w:r w:rsidR="00890166" w:rsidRPr="00890166">
        <w:rPr>
          <w:noProof/>
          <w:webHidden/>
          <w:sz w:val="16"/>
          <w:szCs w:val="16"/>
        </w:rPr>
        <w:fldChar w:fldCharType="separate"/>
      </w:r>
      <w:ins w:id="54" w:author="magarcia" w:date="2017-03-13T22:54:00Z">
        <w:r w:rsidR="00E921A8">
          <w:rPr>
            <w:noProof/>
            <w:webHidden/>
            <w:sz w:val="16"/>
            <w:szCs w:val="16"/>
          </w:rPr>
          <w:t>17</w:t>
        </w:r>
      </w:ins>
      <w:del w:id="55"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"_Toc476511893" </w:instrText>
      </w:r>
      <w:r>
        <w:fldChar w:fldCharType="separate"/>
      </w:r>
      <w:r w:rsidR="00890166" w:rsidRPr="00890166">
        <w:rPr>
          <w:rStyle w:val="Hipervnculo"/>
          <w:noProof/>
          <w:sz w:val="16"/>
          <w:szCs w:val="16"/>
        </w:rPr>
        <w:t>2.2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MEMORIA AMBIENTAL. LEY 2/2002 de Evaluación Ambiental de la CAM</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_Toc476511893 \h </w:instrText>
      </w:r>
      <w:r w:rsidR="00890166" w:rsidRPr="00890166">
        <w:rPr>
          <w:noProof/>
          <w:webHidden/>
          <w:sz w:val="16"/>
          <w:szCs w:val="16"/>
        </w:rPr>
      </w:r>
      <w:r w:rsidR="00890166" w:rsidRPr="00890166">
        <w:rPr>
          <w:noProof/>
          <w:webHidden/>
          <w:sz w:val="16"/>
          <w:szCs w:val="16"/>
        </w:rPr>
        <w:fldChar w:fldCharType="separate"/>
      </w:r>
      <w:ins w:id="56" w:author="magarcia" w:date="2017-03-13T22:54:00Z">
        <w:r w:rsidR="00E921A8">
          <w:rPr>
            <w:noProof/>
            <w:webHidden/>
            <w:sz w:val="16"/>
            <w:szCs w:val="16"/>
          </w:rPr>
          <w:t>17</w:t>
        </w:r>
      </w:ins>
      <w:del w:id="57"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"_Toc476511894" </w:instrText>
      </w:r>
      <w:r>
        <w:fldChar w:fldCharType="separate"/>
      </w:r>
      <w:r w:rsidR="00890166" w:rsidRPr="00890166">
        <w:rPr>
          <w:rStyle w:val="Hipervnculo"/>
          <w:noProof/>
          <w:sz w:val="16"/>
          <w:szCs w:val="16"/>
        </w:rPr>
        <w:t>2.3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EMPLAZAMIENTO DE LA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_Toc476511894 \h </w:instrText>
      </w:r>
      <w:r w:rsidR="00890166" w:rsidRPr="00890166">
        <w:rPr>
          <w:noProof/>
          <w:webHidden/>
          <w:sz w:val="16"/>
          <w:szCs w:val="16"/>
        </w:rPr>
      </w:r>
      <w:r w:rsidR="00890166" w:rsidRPr="00890166">
        <w:rPr>
          <w:noProof/>
          <w:webHidden/>
          <w:sz w:val="16"/>
          <w:szCs w:val="16"/>
        </w:rPr>
        <w:fldChar w:fldCharType="separate"/>
      </w:r>
      <w:ins w:id="58" w:author="magarcia" w:date="2017-03-13T22:54:00Z">
        <w:r w:rsidR="00E921A8">
          <w:rPr>
            <w:noProof/>
            <w:webHidden/>
            <w:sz w:val="16"/>
            <w:szCs w:val="16"/>
          </w:rPr>
          <w:t>17</w:t>
        </w:r>
      </w:ins>
      <w:del w:id="59"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"_Toc476511895" </w:instrText>
      </w:r>
      <w:r>
        <w:fldChar w:fldCharType="separate"/>
      </w:r>
      <w:r w:rsidR="00890166" w:rsidRPr="00890166">
        <w:rPr>
          <w:rStyle w:val="Hipervnculo"/>
          <w:noProof/>
          <w:snapToGrid w:val="0"/>
          <w:sz w:val="16"/>
          <w:szCs w:val="16"/>
        </w:rPr>
        <w:t>2.4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DESARROLLO DE LA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_Toc476511895 \h </w:instrText>
      </w:r>
      <w:r w:rsidR="00890166" w:rsidRPr="00890166">
        <w:rPr>
          <w:noProof/>
          <w:webHidden/>
          <w:sz w:val="16"/>
          <w:szCs w:val="16"/>
        </w:rPr>
      </w:r>
      <w:r w:rsidR="00890166" w:rsidRPr="00890166">
        <w:rPr>
          <w:noProof/>
          <w:webHidden/>
          <w:sz w:val="16"/>
          <w:szCs w:val="16"/>
        </w:rPr>
        <w:fldChar w:fldCharType="separate"/>
      </w:r>
      <w:ins w:id="60" w:author="magarcia" w:date="2017-03-13T22:54:00Z">
        <w:r w:rsidR="00E921A8">
          <w:rPr>
            <w:noProof/>
            <w:webHidden/>
            <w:sz w:val="16"/>
            <w:szCs w:val="16"/>
          </w:rPr>
          <w:t>17</w:t>
        </w:r>
      </w:ins>
      <w:del w:id="61"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"_Toc476511896" </w:instrText>
      </w:r>
      <w:r>
        <w:fldChar w:fldCharType="separate"/>
      </w:r>
      <w:r w:rsidR="00890166" w:rsidRPr="00890166">
        <w:rPr>
          <w:rStyle w:val="Hipervnculo"/>
          <w:noProof/>
          <w:sz w:val="16"/>
          <w:szCs w:val="16"/>
        </w:rPr>
        <w:t>2.4.1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DESCRIPCIÓN DE LA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_Toc476511896 \h </w:instrText>
      </w:r>
      <w:r w:rsidR="00890166" w:rsidRPr="00890166">
        <w:rPr>
          <w:noProof/>
          <w:webHidden/>
          <w:sz w:val="16"/>
          <w:szCs w:val="16"/>
        </w:rPr>
      </w:r>
      <w:r w:rsidR="00890166" w:rsidRPr="00890166">
        <w:rPr>
          <w:noProof/>
          <w:webHidden/>
          <w:sz w:val="16"/>
          <w:szCs w:val="16"/>
        </w:rPr>
        <w:fldChar w:fldCharType="separate"/>
      </w:r>
      <w:ins w:id="62" w:author="magarcia" w:date="2017-03-13T22:54:00Z">
        <w:r w:rsidR="00E921A8">
          <w:rPr>
            <w:noProof/>
            <w:webHidden/>
            <w:sz w:val="16"/>
            <w:szCs w:val="16"/>
          </w:rPr>
          <w:t>17</w:t>
        </w:r>
      </w:ins>
      <w:del w:id="63" w:author="magarcia" w:date="2017-03-13T22:53:00Z">
        <w:r w:rsidR="00890166" w:rsidRPr="00890166" w:rsidDel="00E921A8">
          <w:rPr>
            <w:noProof/>
            <w:webHidden/>
            <w:sz w:val="16"/>
            <w:szCs w:val="16"/>
          </w:rPr>
          <w:delText>18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"_Toc476511897" </w:instrText>
      </w:r>
      <w:r>
        <w:fldChar w:fldCharType="separate"/>
      </w:r>
      <w:r w:rsidR="00890166" w:rsidRPr="00890166">
        <w:rPr>
          <w:rStyle w:val="Hipervnculo"/>
          <w:noProof/>
          <w:sz w:val="16"/>
          <w:szCs w:val="16"/>
        </w:rPr>
        <w:t>2.4.2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DISTRIBUCIÓN DE ESTANCIAS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_Toc476511897 \h </w:instrText>
      </w:r>
      <w:r w:rsidR="00890166" w:rsidRPr="00890166">
        <w:rPr>
          <w:noProof/>
          <w:webHidden/>
          <w:sz w:val="16"/>
          <w:szCs w:val="16"/>
        </w:rPr>
      </w:r>
      <w:r w:rsidR="00890166" w:rsidRPr="00890166">
        <w:rPr>
          <w:noProof/>
          <w:webHidden/>
          <w:sz w:val="16"/>
          <w:szCs w:val="16"/>
        </w:rPr>
        <w:fldChar w:fldCharType="separate"/>
      </w:r>
      <w:ins w:id="64" w:author="magarcia" w:date="2017-03-13T22:54:00Z">
        <w:r w:rsidR="00E921A8">
          <w:rPr>
            <w:noProof/>
            <w:webHidden/>
            <w:sz w:val="16"/>
            <w:szCs w:val="16"/>
          </w:rPr>
          <w:t>18</w:t>
        </w:r>
      </w:ins>
      <w:del w:id="65" w:author="magarcia" w:date="2017-03-13T22:53:00Z">
        <w:r w:rsidR="00890166" w:rsidRPr="00890166" w:rsidDel="00E921A8">
          <w:rPr>
            <w:noProof/>
            <w:webHidden/>
            <w:sz w:val="16"/>
            <w:szCs w:val="16"/>
          </w:rPr>
          <w:delText>19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"_Toc476511898" </w:instrText>
      </w:r>
      <w:r>
        <w:fldChar w:fldCharType="separate"/>
      </w:r>
      <w:r w:rsidR="00890166" w:rsidRPr="00890166">
        <w:rPr>
          <w:rStyle w:val="Hipervnculo"/>
          <w:noProof/>
          <w:sz w:val="16"/>
          <w:szCs w:val="16"/>
        </w:rPr>
        <w:t>2.4.3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PÚBLICA CONCURRENCIA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_Toc476511898 \h </w:instrText>
      </w:r>
      <w:r w:rsidR="00890166" w:rsidRPr="00890166">
        <w:rPr>
          <w:noProof/>
          <w:webHidden/>
          <w:sz w:val="16"/>
          <w:szCs w:val="16"/>
        </w:rPr>
      </w:r>
      <w:r w:rsidR="00890166" w:rsidRPr="00890166">
        <w:rPr>
          <w:noProof/>
          <w:webHidden/>
          <w:sz w:val="16"/>
          <w:szCs w:val="16"/>
        </w:rPr>
        <w:fldChar w:fldCharType="separate"/>
      </w:r>
      <w:ins w:id="66" w:author="magarcia" w:date="2017-03-13T22:54:00Z">
        <w:r w:rsidR="00E921A8">
          <w:rPr>
            <w:noProof/>
            <w:webHidden/>
            <w:sz w:val="16"/>
            <w:szCs w:val="16"/>
          </w:rPr>
          <w:t>20</w:t>
        </w:r>
      </w:ins>
      <w:del w:id="67" w:author="magarcia" w:date="2017-03-13T22:53:00Z">
        <w:r w:rsidR="00890166" w:rsidRPr="00890166" w:rsidDel="00E921A8">
          <w:rPr>
            <w:noProof/>
            <w:webHidden/>
            <w:sz w:val="16"/>
            <w:szCs w:val="16"/>
          </w:rPr>
          <w:delText>21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"_Toc476511899" </w:instrText>
      </w:r>
      <w:r>
        <w:fldChar w:fldCharType="separate"/>
      </w:r>
      <w:r w:rsidR="00890166" w:rsidRPr="00890166">
        <w:rPr>
          <w:rStyle w:val="Hipervnculo"/>
          <w:noProof/>
          <w:sz w:val="16"/>
          <w:szCs w:val="16"/>
        </w:rPr>
        <w:t>2.4.4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OCUPACIÓN DEL LOCAL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_Toc476511899 \h </w:instrText>
      </w:r>
      <w:r w:rsidR="00890166" w:rsidRPr="00890166">
        <w:rPr>
          <w:noProof/>
          <w:webHidden/>
          <w:sz w:val="16"/>
          <w:szCs w:val="16"/>
        </w:rPr>
      </w:r>
      <w:r w:rsidR="00890166" w:rsidRPr="00890166">
        <w:rPr>
          <w:noProof/>
          <w:webHidden/>
          <w:sz w:val="16"/>
          <w:szCs w:val="16"/>
        </w:rPr>
        <w:fldChar w:fldCharType="separate"/>
      </w:r>
      <w:ins w:id="68" w:author="magarcia" w:date="2017-03-13T22:54:00Z">
        <w:r w:rsidR="00E921A8">
          <w:rPr>
            <w:noProof/>
            <w:webHidden/>
            <w:sz w:val="16"/>
            <w:szCs w:val="16"/>
          </w:rPr>
          <w:t>21</w:t>
        </w:r>
      </w:ins>
      <w:del w:id="69" w:author="magarcia" w:date="2017-03-13T22:53:00Z">
        <w:r w:rsidR="00890166" w:rsidRPr="00890166" w:rsidDel="00E921A8">
          <w:rPr>
            <w:noProof/>
            <w:webHidden/>
            <w:sz w:val="16"/>
            <w:szCs w:val="16"/>
          </w:rPr>
          <w:delText>22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"_Toc476511900" </w:instrText>
      </w:r>
      <w:r>
        <w:fldChar w:fldCharType="separate"/>
      </w:r>
      <w:r w:rsidR="00890166" w:rsidRPr="00890166">
        <w:rPr>
          <w:rStyle w:val="Hipervnculo"/>
          <w:noProof/>
          <w:sz w:val="16"/>
          <w:szCs w:val="16"/>
        </w:rPr>
        <w:t>2.4.5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PERSONAL Y HORARIO DE TRABAJO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_Toc476511900 \h </w:instrText>
      </w:r>
      <w:r w:rsidR="00890166" w:rsidRPr="00890166">
        <w:rPr>
          <w:noProof/>
          <w:webHidden/>
          <w:sz w:val="16"/>
          <w:szCs w:val="16"/>
        </w:rPr>
      </w:r>
      <w:r w:rsidR="00890166" w:rsidRPr="00890166">
        <w:rPr>
          <w:noProof/>
          <w:webHidden/>
          <w:sz w:val="16"/>
          <w:szCs w:val="16"/>
        </w:rPr>
        <w:fldChar w:fldCharType="separate"/>
      </w:r>
      <w:ins w:id="70" w:author="magarcia" w:date="2017-03-13T22:54:00Z">
        <w:r w:rsidR="00E921A8">
          <w:rPr>
            <w:noProof/>
            <w:webHidden/>
            <w:sz w:val="16"/>
            <w:szCs w:val="16"/>
          </w:rPr>
          <w:t>22</w:t>
        </w:r>
      </w:ins>
      <w:del w:id="71" w:author="magarcia" w:date="2017-03-13T22:53:00Z">
        <w:r w:rsidR="00890166" w:rsidRPr="00890166" w:rsidDel="00E921A8">
          <w:rPr>
            <w:noProof/>
            <w:webHidden/>
            <w:sz w:val="16"/>
            <w:szCs w:val="16"/>
          </w:rPr>
          <w:delText>23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"_Toc476511901" </w:instrText>
      </w:r>
      <w:r>
        <w:fldChar w:fldCharType="separate"/>
      </w:r>
      <w:r w:rsidR="00890166" w:rsidRPr="00890166">
        <w:rPr>
          <w:rStyle w:val="Hipervnculo"/>
          <w:noProof/>
          <w:sz w:val="16"/>
          <w:szCs w:val="16"/>
          <w:highlight w:val="yellow"/>
        </w:rPr>
        <w:t>2.4.6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INSTALACIONES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_Toc476511901 \h </w:instrText>
      </w:r>
      <w:r w:rsidR="00890166" w:rsidRPr="00890166">
        <w:rPr>
          <w:noProof/>
          <w:webHidden/>
          <w:sz w:val="16"/>
          <w:szCs w:val="16"/>
        </w:rPr>
      </w:r>
      <w:r w:rsidR="00890166" w:rsidRPr="00890166">
        <w:rPr>
          <w:noProof/>
          <w:webHidden/>
          <w:sz w:val="16"/>
          <w:szCs w:val="16"/>
        </w:rPr>
        <w:fldChar w:fldCharType="separate"/>
      </w:r>
      <w:ins w:id="72" w:author="magarcia" w:date="2017-03-13T22:54:00Z">
        <w:r w:rsidR="00E921A8">
          <w:rPr>
            <w:noProof/>
            <w:webHidden/>
            <w:sz w:val="16"/>
            <w:szCs w:val="16"/>
          </w:rPr>
          <w:t>22</w:t>
        </w:r>
      </w:ins>
      <w:del w:id="73" w:author="magarcia" w:date="2017-03-13T22:53:00Z">
        <w:r w:rsidR="00890166" w:rsidRPr="00890166" w:rsidDel="00E921A8">
          <w:rPr>
            <w:noProof/>
            <w:webHidden/>
            <w:sz w:val="16"/>
            <w:szCs w:val="16"/>
          </w:rPr>
          <w:delText>23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"_Toc476511902" </w:instrText>
      </w:r>
      <w:r>
        <w:fldChar w:fldCharType="separate"/>
      </w:r>
      <w:r w:rsidR="00890166" w:rsidRPr="00890166">
        <w:rPr>
          <w:rStyle w:val="Hipervnculo"/>
          <w:noProof/>
          <w:sz w:val="16"/>
          <w:szCs w:val="16"/>
          <w:highlight w:val="yellow"/>
        </w:rPr>
        <w:t>2.4.7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COMBUSTBILES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_Toc476511902 \h </w:instrText>
      </w:r>
      <w:r w:rsidR="00890166" w:rsidRPr="00890166">
        <w:rPr>
          <w:noProof/>
          <w:webHidden/>
          <w:sz w:val="16"/>
          <w:szCs w:val="16"/>
        </w:rPr>
      </w:r>
      <w:r w:rsidR="00890166" w:rsidRPr="00890166">
        <w:rPr>
          <w:noProof/>
          <w:webHidden/>
          <w:sz w:val="16"/>
          <w:szCs w:val="16"/>
        </w:rPr>
        <w:fldChar w:fldCharType="separate"/>
      </w:r>
      <w:ins w:id="74" w:author="magarcia" w:date="2017-03-13T22:54:00Z">
        <w:r w:rsidR="00E921A8">
          <w:rPr>
            <w:noProof/>
            <w:webHidden/>
            <w:sz w:val="16"/>
            <w:szCs w:val="16"/>
          </w:rPr>
          <w:t>24</w:t>
        </w:r>
      </w:ins>
      <w:del w:id="75" w:author="magarcia" w:date="2017-03-13T22:53:00Z">
        <w:r w:rsidR="00890166" w:rsidRPr="00890166" w:rsidDel="00E921A8">
          <w:rPr>
            <w:noProof/>
            <w:webHidden/>
            <w:sz w:val="16"/>
            <w:szCs w:val="16"/>
          </w:rPr>
          <w:delText>25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"_Toc476511903" </w:instrText>
      </w:r>
      <w:r>
        <w:fldChar w:fldCharType="separate"/>
      </w:r>
      <w:r w:rsidR="00890166" w:rsidRPr="00890166">
        <w:rPr>
          <w:rStyle w:val="Hipervnculo"/>
          <w:noProof/>
          <w:sz w:val="16"/>
          <w:szCs w:val="16"/>
        </w:rPr>
        <w:t>2.4.8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VENTILACIÓN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_Toc476511903 \h </w:instrText>
      </w:r>
      <w:r w:rsidR="00890166" w:rsidRPr="00890166">
        <w:rPr>
          <w:noProof/>
          <w:webHidden/>
          <w:sz w:val="16"/>
          <w:szCs w:val="16"/>
        </w:rPr>
      </w:r>
      <w:r w:rsidR="00890166" w:rsidRPr="00890166">
        <w:rPr>
          <w:noProof/>
          <w:webHidden/>
          <w:sz w:val="16"/>
          <w:szCs w:val="16"/>
        </w:rPr>
        <w:fldChar w:fldCharType="separate"/>
      </w:r>
      <w:ins w:id="76" w:author="magarcia" w:date="2017-03-13T22:54:00Z">
        <w:r w:rsidR="00E921A8">
          <w:rPr>
            <w:noProof/>
            <w:webHidden/>
            <w:sz w:val="16"/>
            <w:szCs w:val="16"/>
          </w:rPr>
          <w:t>25</w:t>
        </w:r>
      </w:ins>
      <w:del w:id="77" w:author="magarcia" w:date="2017-03-13T22:53:00Z">
        <w:r w:rsidR="00890166" w:rsidRPr="00890166" w:rsidDel="00E921A8">
          <w:rPr>
            <w:noProof/>
            <w:webHidden/>
            <w:sz w:val="16"/>
            <w:szCs w:val="16"/>
          </w:rPr>
          <w:delText>26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"_Toc476511904" </w:instrText>
      </w:r>
      <w:r>
        <w:fldChar w:fldCharType="separate"/>
      </w:r>
      <w:r w:rsidR="00890166" w:rsidRPr="00890166">
        <w:rPr>
          <w:rStyle w:val="Hipervnculo"/>
          <w:noProof/>
          <w:sz w:val="16"/>
          <w:szCs w:val="16"/>
        </w:rPr>
        <w:t>2.4.9</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DOTACIÓN DEL LUGAR DE TRABAJO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_Toc476511904 \h </w:instrText>
      </w:r>
      <w:r w:rsidR="00890166" w:rsidRPr="00890166">
        <w:rPr>
          <w:noProof/>
          <w:webHidden/>
          <w:sz w:val="16"/>
          <w:szCs w:val="16"/>
        </w:rPr>
      </w:r>
      <w:r w:rsidR="00890166" w:rsidRPr="00890166">
        <w:rPr>
          <w:noProof/>
          <w:webHidden/>
          <w:sz w:val="16"/>
          <w:szCs w:val="16"/>
        </w:rPr>
        <w:fldChar w:fldCharType="separate"/>
      </w:r>
      <w:ins w:id="78" w:author="magarcia" w:date="2017-03-13T22:54:00Z">
        <w:r w:rsidR="00E921A8">
          <w:rPr>
            <w:noProof/>
            <w:webHidden/>
            <w:sz w:val="16"/>
            <w:szCs w:val="16"/>
          </w:rPr>
          <w:t>25</w:t>
        </w:r>
      </w:ins>
      <w:del w:id="79" w:author="magarcia" w:date="2017-03-13T22:53:00Z">
        <w:r w:rsidR="00890166" w:rsidRPr="00890166" w:rsidDel="00E921A8">
          <w:rPr>
            <w:noProof/>
            <w:webHidden/>
            <w:sz w:val="16"/>
            <w:szCs w:val="16"/>
          </w:rPr>
          <w:delText>26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"_Toc476511905" </w:instrText>
      </w:r>
      <w:r>
        <w:fldChar w:fldCharType="separate"/>
      </w:r>
      <w:r w:rsidR="00890166" w:rsidRPr="00890166">
        <w:rPr>
          <w:rStyle w:val="Hipervnculo"/>
          <w:noProof/>
          <w:snapToGrid w:val="0"/>
          <w:sz w:val="16"/>
          <w:szCs w:val="16"/>
        </w:rPr>
        <w:t>2.4.10</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AGUAS DE CONSUMO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_Toc476511905 \h </w:instrText>
      </w:r>
      <w:r w:rsidR="00890166" w:rsidRPr="00890166">
        <w:rPr>
          <w:noProof/>
          <w:webHidden/>
          <w:sz w:val="16"/>
          <w:szCs w:val="16"/>
        </w:rPr>
      </w:r>
      <w:r w:rsidR="00890166" w:rsidRPr="00890166">
        <w:rPr>
          <w:noProof/>
          <w:webHidden/>
          <w:sz w:val="16"/>
          <w:szCs w:val="16"/>
        </w:rPr>
        <w:fldChar w:fldCharType="separate"/>
      </w:r>
      <w:ins w:id="80" w:author="magarcia" w:date="2017-03-13T22:54:00Z">
        <w:r w:rsidR="00E921A8">
          <w:rPr>
            <w:noProof/>
            <w:webHidden/>
            <w:sz w:val="16"/>
            <w:szCs w:val="16"/>
          </w:rPr>
          <w:t>25</w:t>
        </w:r>
      </w:ins>
      <w:del w:id="81" w:author="magarcia" w:date="2017-03-13T22:53:00Z">
        <w:r w:rsidR="00890166" w:rsidRPr="00890166" w:rsidDel="00E921A8">
          <w:rPr>
            <w:noProof/>
            <w:webHidden/>
            <w:sz w:val="16"/>
            <w:szCs w:val="16"/>
          </w:rPr>
          <w:delText>26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"_Toc476511906" </w:instrText>
      </w:r>
      <w:r>
        <w:fldChar w:fldCharType="separate"/>
      </w:r>
      <w:r w:rsidR="00890166" w:rsidRPr="00890166">
        <w:rPr>
          <w:rStyle w:val="Hipervnculo"/>
          <w:noProof/>
          <w:snapToGrid w:val="0"/>
          <w:sz w:val="16"/>
          <w:szCs w:val="16"/>
        </w:rPr>
        <w:t>2.4.11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rPr>
        <w:t>PROTECCIÓN CONTRA INCENDIOS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_Toc476511906 \h </w:instrText>
      </w:r>
      <w:r w:rsidR="00890166" w:rsidRPr="00890166">
        <w:rPr>
          <w:noProof/>
          <w:webHidden/>
          <w:sz w:val="16"/>
          <w:szCs w:val="16"/>
        </w:rPr>
      </w:r>
      <w:r w:rsidR="00890166" w:rsidRPr="00890166">
        <w:rPr>
          <w:noProof/>
          <w:webHidden/>
          <w:sz w:val="16"/>
          <w:szCs w:val="16"/>
        </w:rPr>
        <w:fldChar w:fldCharType="separate"/>
      </w:r>
      <w:ins w:id="82" w:author="magarcia" w:date="2017-03-13T22:54:00Z">
        <w:r w:rsidR="00E921A8">
          <w:rPr>
            <w:noProof/>
            <w:webHidden/>
            <w:sz w:val="16"/>
            <w:szCs w:val="16"/>
          </w:rPr>
          <w:t>25</w:t>
        </w:r>
      </w:ins>
      <w:del w:id="83" w:author="magarcia" w:date="2017-03-13T22:53:00Z">
        <w:r w:rsidR="00890166" w:rsidRPr="00890166" w:rsidDel="00E921A8">
          <w:rPr>
            <w:noProof/>
            <w:webHidden/>
            <w:sz w:val="16"/>
            <w:szCs w:val="16"/>
          </w:rPr>
          <w:delText>26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lastRenderedPageBreak/>
        <w:fldChar w:fldCharType="begin"/>
      </w:r>
      <w:r>
        <w:instrText xml:space="preserve"> HYPERLINK \l "_Toc476511907" </w:instrText>
      </w:r>
      <w:r>
        <w:fldChar w:fldCharType="separate"/>
      </w:r>
      <w:r w:rsidR="00890166" w:rsidRPr="00890166">
        <w:rPr>
          <w:rStyle w:val="Hipervnculo"/>
          <w:noProof/>
          <w:sz w:val="16"/>
          <w:szCs w:val="16"/>
          <w:highlight w:val="yellow"/>
        </w:rPr>
        <w:t>2.4.12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EMISIONES A LA ATMÓSFERA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_Toc476511907 \h </w:instrText>
      </w:r>
      <w:r w:rsidR="00890166" w:rsidRPr="00890166">
        <w:rPr>
          <w:noProof/>
          <w:webHidden/>
          <w:sz w:val="16"/>
          <w:szCs w:val="16"/>
        </w:rPr>
      </w:r>
      <w:r w:rsidR="00890166" w:rsidRPr="00890166">
        <w:rPr>
          <w:noProof/>
          <w:webHidden/>
          <w:sz w:val="16"/>
          <w:szCs w:val="16"/>
        </w:rPr>
        <w:fldChar w:fldCharType="separate"/>
      </w:r>
      <w:ins w:id="84" w:author="magarcia" w:date="2017-03-13T22:54:00Z">
        <w:r w:rsidR="00E921A8">
          <w:rPr>
            <w:noProof/>
            <w:webHidden/>
            <w:sz w:val="16"/>
            <w:szCs w:val="16"/>
          </w:rPr>
          <w:t>26</w:t>
        </w:r>
      </w:ins>
      <w:del w:id="85"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"_Toc476511908" </w:instrText>
      </w:r>
      <w:r>
        <w:fldChar w:fldCharType="separate"/>
      </w:r>
      <w:r w:rsidR="00890166" w:rsidRPr="00890166">
        <w:rPr>
          <w:rStyle w:val="Hipervnculo"/>
          <w:noProof/>
          <w:sz w:val="16"/>
          <w:szCs w:val="16"/>
          <w:highlight w:val="yellow"/>
        </w:rPr>
        <w:t>2.4.13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AGUAS RESIDUALES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_Toc476511908 \h </w:instrText>
      </w:r>
      <w:r w:rsidR="00890166" w:rsidRPr="00890166">
        <w:rPr>
          <w:noProof/>
          <w:webHidden/>
          <w:sz w:val="16"/>
          <w:szCs w:val="16"/>
        </w:rPr>
      </w:r>
      <w:r w:rsidR="00890166" w:rsidRPr="00890166">
        <w:rPr>
          <w:noProof/>
          <w:webHidden/>
          <w:sz w:val="16"/>
          <w:szCs w:val="16"/>
        </w:rPr>
        <w:fldChar w:fldCharType="separate"/>
      </w:r>
      <w:ins w:id="86" w:author="magarcia" w:date="2017-03-13T22:54:00Z">
        <w:r w:rsidR="00E921A8">
          <w:rPr>
            <w:noProof/>
            <w:webHidden/>
            <w:sz w:val="16"/>
            <w:szCs w:val="16"/>
          </w:rPr>
          <w:t>26</w:t>
        </w:r>
      </w:ins>
      <w:del w:id="87"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"_Toc476511909" </w:instrText>
      </w:r>
      <w:r>
        <w:fldChar w:fldCharType="separate"/>
      </w:r>
      <w:r w:rsidR="00890166" w:rsidRPr="00890166">
        <w:rPr>
          <w:rStyle w:val="Hipervnculo"/>
          <w:noProof/>
          <w:sz w:val="16"/>
          <w:szCs w:val="16"/>
          <w:highlight w:val="yellow"/>
        </w:rPr>
        <w:t>2.4.14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AUTORIZACIÓN DE VERTIDOS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_Toc476511909 \h </w:instrText>
      </w:r>
      <w:r w:rsidR="00890166" w:rsidRPr="00890166">
        <w:rPr>
          <w:noProof/>
          <w:webHidden/>
          <w:sz w:val="16"/>
          <w:szCs w:val="16"/>
        </w:rPr>
      </w:r>
      <w:r w:rsidR="00890166" w:rsidRPr="00890166">
        <w:rPr>
          <w:noProof/>
          <w:webHidden/>
          <w:sz w:val="16"/>
          <w:szCs w:val="16"/>
        </w:rPr>
        <w:fldChar w:fldCharType="separate"/>
      </w:r>
      <w:ins w:id="88" w:author="magarcia" w:date="2017-03-13T22:54:00Z">
        <w:r w:rsidR="00E921A8">
          <w:rPr>
            <w:noProof/>
            <w:webHidden/>
            <w:sz w:val="16"/>
            <w:szCs w:val="16"/>
          </w:rPr>
          <w:t>26</w:t>
        </w:r>
      </w:ins>
      <w:del w:id="89"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"_Toc476511910" </w:instrText>
      </w:r>
      <w:r>
        <w:fldChar w:fldCharType="separate"/>
      </w:r>
      <w:r w:rsidR="00890166" w:rsidRPr="00890166">
        <w:rPr>
          <w:rStyle w:val="Hipervnculo"/>
          <w:noProof/>
          <w:sz w:val="16"/>
          <w:szCs w:val="16"/>
          <w:highlight w:val="yellow"/>
        </w:rPr>
        <w:t>2.4.15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RESIDUOS URBANOS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_Toc476511910 \h </w:instrText>
      </w:r>
      <w:r w:rsidR="00890166" w:rsidRPr="00890166">
        <w:rPr>
          <w:noProof/>
          <w:webHidden/>
          <w:sz w:val="16"/>
          <w:szCs w:val="16"/>
        </w:rPr>
      </w:r>
      <w:r w:rsidR="00890166" w:rsidRPr="00890166">
        <w:rPr>
          <w:noProof/>
          <w:webHidden/>
          <w:sz w:val="16"/>
          <w:szCs w:val="16"/>
        </w:rPr>
        <w:fldChar w:fldCharType="separate"/>
      </w:r>
      <w:ins w:id="90" w:author="magarcia" w:date="2017-03-13T22:54:00Z">
        <w:r w:rsidR="00E921A8">
          <w:rPr>
            <w:noProof/>
            <w:webHidden/>
            <w:sz w:val="16"/>
            <w:szCs w:val="16"/>
          </w:rPr>
          <w:t>26</w:t>
        </w:r>
      </w:ins>
      <w:del w:id="91"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"_Toc476511911" </w:instrText>
      </w:r>
      <w:r>
        <w:fldChar w:fldCharType="separate"/>
      </w:r>
      <w:r w:rsidR="00890166" w:rsidRPr="00890166">
        <w:rPr>
          <w:rStyle w:val="Hipervnculo"/>
          <w:noProof/>
          <w:sz w:val="16"/>
          <w:szCs w:val="16"/>
          <w:highlight w:val="yellow"/>
        </w:rPr>
        <w:t>2.4.16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OTROS RESIDUOS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_Toc476511911 \h </w:instrText>
      </w:r>
      <w:r w:rsidR="00890166" w:rsidRPr="00890166">
        <w:rPr>
          <w:noProof/>
          <w:webHidden/>
          <w:sz w:val="16"/>
          <w:szCs w:val="16"/>
        </w:rPr>
      </w:r>
      <w:r w:rsidR="00890166" w:rsidRPr="00890166">
        <w:rPr>
          <w:noProof/>
          <w:webHidden/>
          <w:sz w:val="16"/>
          <w:szCs w:val="16"/>
        </w:rPr>
        <w:fldChar w:fldCharType="separate"/>
      </w:r>
      <w:ins w:id="92" w:author="magarcia" w:date="2017-03-13T22:54:00Z">
        <w:r w:rsidR="00E921A8">
          <w:rPr>
            <w:noProof/>
            <w:webHidden/>
            <w:sz w:val="16"/>
            <w:szCs w:val="16"/>
          </w:rPr>
          <w:t>26</w:t>
        </w:r>
      </w:ins>
      <w:del w:id="93"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"_Toc476511912" </w:instrText>
      </w:r>
      <w:r>
        <w:fldChar w:fldCharType="separate"/>
      </w:r>
      <w:r w:rsidR="00890166" w:rsidRPr="00890166">
        <w:rPr>
          <w:rStyle w:val="Hipervnculo"/>
          <w:noProof/>
          <w:sz w:val="16"/>
          <w:szCs w:val="16"/>
          <w:highlight w:val="yellow"/>
        </w:rPr>
        <w:t>2.4.17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RUIDO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_Toc476511912 \h </w:instrText>
      </w:r>
      <w:r w:rsidR="00890166" w:rsidRPr="00890166">
        <w:rPr>
          <w:noProof/>
          <w:webHidden/>
          <w:sz w:val="16"/>
          <w:szCs w:val="16"/>
        </w:rPr>
      </w:r>
      <w:r w:rsidR="00890166" w:rsidRPr="00890166">
        <w:rPr>
          <w:noProof/>
          <w:webHidden/>
          <w:sz w:val="16"/>
          <w:szCs w:val="16"/>
        </w:rPr>
        <w:fldChar w:fldCharType="separate"/>
      </w:r>
      <w:ins w:id="94" w:author="magarcia" w:date="2017-03-13T22:54:00Z">
        <w:r w:rsidR="00E921A8">
          <w:rPr>
            <w:noProof/>
            <w:webHidden/>
            <w:sz w:val="16"/>
            <w:szCs w:val="16"/>
          </w:rPr>
          <w:t>26</w:t>
        </w:r>
      </w:ins>
      <w:del w:id="95" w:author="magarcia" w:date="2017-03-13T22:53:00Z">
        <w:r w:rsidR="00890166" w:rsidRPr="00890166" w:rsidDel="00E921A8">
          <w:rPr>
            <w:noProof/>
            <w:webHidden/>
            <w:sz w:val="16"/>
            <w:szCs w:val="16"/>
          </w:rPr>
          <w:delText>27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"_Toc476511913" </w:instrText>
      </w:r>
      <w:r>
        <w:fldChar w:fldCharType="separate"/>
      </w:r>
      <w:r w:rsidR="00890166" w:rsidRPr="00890166">
        <w:rPr>
          <w:rStyle w:val="Hipervnculo"/>
          <w:noProof/>
          <w:sz w:val="16"/>
          <w:szCs w:val="16"/>
          <w:highlight w:val="yellow"/>
        </w:rPr>
        <w:t>2.4.18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VIBRACIONES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_Toc476511913 \h </w:instrText>
      </w:r>
      <w:r w:rsidR="00890166" w:rsidRPr="00890166">
        <w:rPr>
          <w:noProof/>
          <w:webHidden/>
          <w:sz w:val="16"/>
          <w:szCs w:val="16"/>
        </w:rPr>
      </w:r>
      <w:r w:rsidR="00890166" w:rsidRPr="00890166">
        <w:rPr>
          <w:noProof/>
          <w:webHidden/>
          <w:sz w:val="16"/>
          <w:szCs w:val="16"/>
        </w:rPr>
        <w:fldChar w:fldCharType="separate"/>
      </w:r>
      <w:ins w:id="96" w:author="magarcia" w:date="2017-03-13T22:54:00Z">
        <w:r w:rsidR="00E921A8">
          <w:rPr>
            <w:noProof/>
            <w:webHidden/>
            <w:sz w:val="16"/>
            <w:szCs w:val="16"/>
          </w:rPr>
          <w:t>27</w:t>
        </w:r>
      </w:ins>
      <w:del w:id="97" w:author="magarcia" w:date="2017-03-13T22:53:00Z">
        <w:r w:rsidR="00890166" w:rsidRPr="00890166" w:rsidDel="00E921A8">
          <w:rPr>
            <w:noProof/>
            <w:webHidden/>
            <w:sz w:val="16"/>
            <w:szCs w:val="16"/>
          </w:rPr>
          <w:delText>28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"_Toc476511914" </w:instrText>
      </w:r>
      <w:r>
        <w:fldChar w:fldCharType="separate"/>
      </w:r>
      <w:r w:rsidR="00890166" w:rsidRPr="00890166">
        <w:rPr>
          <w:rStyle w:val="Hipervnculo"/>
          <w:noProof/>
          <w:sz w:val="16"/>
          <w:szCs w:val="16"/>
          <w:highlight w:val="yellow"/>
        </w:rPr>
        <w:t>2.4.19</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OLORES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_Toc476511914 \h </w:instrText>
      </w:r>
      <w:r w:rsidR="00890166" w:rsidRPr="00890166">
        <w:rPr>
          <w:noProof/>
          <w:webHidden/>
          <w:sz w:val="16"/>
          <w:szCs w:val="16"/>
        </w:rPr>
      </w:r>
      <w:r w:rsidR="00890166" w:rsidRPr="00890166">
        <w:rPr>
          <w:noProof/>
          <w:webHidden/>
          <w:sz w:val="16"/>
          <w:szCs w:val="16"/>
        </w:rPr>
        <w:fldChar w:fldCharType="separate"/>
      </w:r>
      <w:ins w:id="98" w:author="magarcia" w:date="2017-03-13T22:54:00Z">
        <w:r w:rsidR="00E921A8">
          <w:rPr>
            <w:noProof/>
            <w:webHidden/>
            <w:sz w:val="16"/>
            <w:szCs w:val="16"/>
          </w:rPr>
          <w:t>27</w:t>
        </w:r>
      </w:ins>
      <w:del w:id="99" w:author="magarcia" w:date="2017-03-13T22:53:00Z">
        <w:r w:rsidR="00890166" w:rsidRPr="00890166" w:rsidDel="00E921A8">
          <w:rPr>
            <w:noProof/>
            <w:webHidden/>
            <w:sz w:val="16"/>
            <w:szCs w:val="16"/>
          </w:rPr>
          <w:delText>28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"_Toc476511915" </w:instrText>
      </w:r>
      <w:r>
        <w:fldChar w:fldCharType="separate"/>
      </w:r>
      <w:r w:rsidR="00890166" w:rsidRPr="00890166">
        <w:rPr>
          <w:rStyle w:val="Hipervnculo"/>
          <w:noProof/>
          <w:sz w:val="16"/>
          <w:szCs w:val="16"/>
        </w:rPr>
        <w:t>3</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rPr>
        <w:t>MEMORIA CONSTRUCTIVA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_Toc476511915 \h </w:instrText>
      </w:r>
      <w:r w:rsidR="00890166" w:rsidRPr="00890166">
        <w:rPr>
          <w:noProof/>
          <w:webHidden/>
          <w:sz w:val="16"/>
          <w:szCs w:val="16"/>
        </w:rPr>
      </w:r>
      <w:r w:rsidR="00890166" w:rsidRPr="00890166">
        <w:rPr>
          <w:noProof/>
          <w:webHidden/>
          <w:sz w:val="16"/>
          <w:szCs w:val="16"/>
        </w:rPr>
        <w:fldChar w:fldCharType="separate"/>
      </w:r>
      <w:ins w:id="100" w:author="magarcia" w:date="2017-03-13T22:54:00Z">
        <w:r w:rsidR="00E921A8">
          <w:rPr>
            <w:noProof/>
            <w:webHidden/>
            <w:sz w:val="16"/>
            <w:szCs w:val="16"/>
          </w:rPr>
          <w:t>28</w:t>
        </w:r>
      </w:ins>
      <w:del w:id="101" w:author="magarcia" w:date="2017-03-13T22:53:00Z">
        <w:r w:rsidR="00890166" w:rsidRPr="00890166" w:rsidDel="00E921A8">
          <w:rPr>
            <w:noProof/>
            <w:webHidden/>
            <w:sz w:val="16"/>
            <w:szCs w:val="16"/>
          </w:rPr>
          <w:delText>29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"_Toc476511916" </w:instrText>
      </w:r>
      <w:r>
        <w:fldChar w:fldCharType="separate"/>
      </w:r>
      <w:r w:rsidR="00890166" w:rsidRPr="00890166">
        <w:rPr>
          <w:rStyle w:val="Hipervnculo"/>
          <w:noProof/>
          <w:snapToGrid w:val="0"/>
          <w:sz w:val="16"/>
          <w:szCs w:val="16"/>
        </w:rPr>
        <w:t>3.1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SUSTENTACIÓN DEL EDIFICIO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_Toc476511916 \h </w:instrText>
      </w:r>
      <w:r w:rsidR="00890166" w:rsidRPr="00890166">
        <w:rPr>
          <w:noProof/>
          <w:webHidden/>
          <w:sz w:val="16"/>
          <w:szCs w:val="16"/>
        </w:rPr>
      </w:r>
      <w:r w:rsidR="00890166" w:rsidRPr="00890166">
        <w:rPr>
          <w:noProof/>
          <w:webHidden/>
          <w:sz w:val="16"/>
          <w:szCs w:val="16"/>
        </w:rPr>
        <w:fldChar w:fldCharType="separate"/>
      </w:r>
      <w:ins w:id="102" w:author="magarcia" w:date="2017-03-13T22:54:00Z">
        <w:r w:rsidR="00E921A8">
          <w:rPr>
            <w:noProof/>
            <w:webHidden/>
            <w:sz w:val="16"/>
            <w:szCs w:val="16"/>
          </w:rPr>
          <w:t>28</w:t>
        </w:r>
      </w:ins>
      <w:del w:id="103" w:author="magarcia" w:date="2017-03-13T22:53:00Z">
        <w:r w:rsidR="00890166" w:rsidRPr="00890166" w:rsidDel="00E921A8">
          <w:rPr>
            <w:noProof/>
            <w:webHidden/>
            <w:sz w:val="16"/>
            <w:szCs w:val="16"/>
          </w:rPr>
          <w:delText>29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"_Toc476511917" </w:instrText>
      </w:r>
      <w:r>
        <w:fldChar w:fldCharType="separate"/>
      </w:r>
      <w:r w:rsidR="00890166" w:rsidRPr="00890166">
        <w:rPr>
          <w:rStyle w:val="Hipervnculo"/>
          <w:noProof/>
          <w:snapToGrid w:val="0"/>
          <w:sz w:val="16"/>
          <w:szCs w:val="16"/>
        </w:rPr>
        <w:t>3.2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SISTEMA ESTRUCTURAL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_Toc476511917 \h </w:instrText>
      </w:r>
      <w:r w:rsidR="00890166" w:rsidRPr="00890166">
        <w:rPr>
          <w:noProof/>
          <w:webHidden/>
          <w:sz w:val="16"/>
          <w:szCs w:val="16"/>
        </w:rPr>
      </w:r>
      <w:r w:rsidR="00890166" w:rsidRPr="00890166">
        <w:rPr>
          <w:noProof/>
          <w:webHidden/>
          <w:sz w:val="16"/>
          <w:szCs w:val="16"/>
        </w:rPr>
        <w:fldChar w:fldCharType="separate"/>
      </w:r>
      <w:ins w:id="104" w:author="magarcia" w:date="2017-03-13T22:54:00Z">
        <w:r w:rsidR="00E921A8">
          <w:rPr>
            <w:noProof/>
            <w:webHidden/>
            <w:sz w:val="16"/>
            <w:szCs w:val="16"/>
          </w:rPr>
          <w:t>28</w:t>
        </w:r>
      </w:ins>
      <w:del w:id="105" w:author="magarcia" w:date="2017-03-13T22:53:00Z">
        <w:r w:rsidR="00890166" w:rsidRPr="00890166" w:rsidDel="00E921A8">
          <w:rPr>
            <w:noProof/>
            <w:webHidden/>
            <w:sz w:val="16"/>
            <w:szCs w:val="16"/>
          </w:rPr>
          <w:delText>29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"_Toc476511918" </w:instrText>
      </w:r>
      <w:r>
        <w:fldChar w:fldCharType="separate"/>
      </w:r>
      <w:r w:rsidR="00890166" w:rsidRPr="00890166">
        <w:rPr>
          <w:rStyle w:val="Hipervnculo"/>
          <w:noProof/>
          <w:snapToGrid w:val="0"/>
          <w:sz w:val="16"/>
          <w:szCs w:val="16"/>
          <w:highlight w:val="yellow"/>
        </w:rPr>
        <w:t>3.3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SISTEMA ENVOLVENTE</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_Toc476511918 \h </w:instrText>
      </w:r>
      <w:r w:rsidR="00890166" w:rsidRPr="00890166">
        <w:rPr>
          <w:noProof/>
          <w:webHidden/>
          <w:sz w:val="16"/>
          <w:szCs w:val="16"/>
        </w:rPr>
      </w:r>
      <w:r w:rsidR="00890166" w:rsidRPr="00890166">
        <w:rPr>
          <w:noProof/>
          <w:webHidden/>
          <w:sz w:val="16"/>
          <w:szCs w:val="16"/>
        </w:rPr>
        <w:fldChar w:fldCharType="separate"/>
      </w:r>
      <w:ins w:id="106" w:author="magarcia" w:date="2017-03-13T22:54:00Z">
        <w:r w:rsidR="00E921A8">
          <w:rPr>
            <w:noProof/>
            <w:webHidden/>
            <w:sz w:val="16"/>
            <w:szCs w:val="16"/>
          </w:rPr>
          <w:t>28</w:t>
        </w:r>
      </w:ins>
      <w:del w:id="107" w:author="magarcia" w:date="2017-03-13T22:53:00Z">
        <w:r w:rsidR="00890166" w:rsidRPr="00890166" w:rsidDel="00E921A8">
          <w:rPr>
            <w:noProof/>
            <w:webHidden/>
            <w:sz w:val="16"/>
            <w:szCs w:val="16"/>
          </w:rPr>
          <w:delText>29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"_Toc476511919" </w:instrText>
      </w:r>
      <w:r>
        <w:fldChar w:fldCharType="separate"/>
      </w:r>
      <w:r w:rsidR="00890166" w:rsidRPr="00890166">
        <w:rPr>
          <w:rStyle w:val="Hipervnculo"/>
          <w:noProof/>
          <w:sz w:val="16"/>
          <w:szCs w:val="16"/>
          <w:highlight w:val="yellow"/>
        </w:rPr>
        <w:t>3.3.1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FACHADA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_Toc476511919 \h </w:instrText>
      </w:r>
      <w:r w:rsidR="00890166" w:rsidRPr="00890166">
        <w:rPr>
          <w:noProof/>
          <w:webHidden/>
          <w:sz w:val="16"/>
          <w:szCs w:val="16"/>
        </w:rPr>
      </w:r>
      <w:r w:rsidR="00890166" w:rsidRPr="00890166">
        <w:rPr>
          <w:noProof/>
          <w:webHidden/>
          <w:sz w:val="16"/>
          <w:szCs w:val="16"/>
        </w:rPr>
        <w:fldChar w:fldCharType="separate"/>
      </w:r>
      <w:ins w:id="108" w:author="magarcia" w:date="2017-03-13T22:54:00Z">
        <w:r w:rsidR="00E921A8">
          <w:rPr>
            <w:noProof/>
            <w:webHidden/>
            <w:sz w:val="16"/>
            <w:szCs w:val="16"/>
          </w:rPr>
          <w:t>28</w:t>
        </w:r>
      </w:ins>
      <w:del w:id="109" w:author="magarcia" w:date="2017-03-13T22:53:00Z">
        <w:r w:rsidR="00890166" w:rsidRPr="00890166" w:rsidDel="00E921A8">
          <w:rPr>
            <w:noProof/>
            <w:webHidden/>
            <w:sz w:val="16"/>
            <w:szCs w:val="16"/>
          </w:rPr>
          <w:delText>29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"_Toc476511920" </w:instrText>
      </w:r>
      <w:r>
        <w:fldChar w:fldCharType="separate"/>
      </w:r>
      <w:r w:rsidR="00890166" w:rsidRPr="00890166">
        <w:rPr>
          <w:rStyle w:val="Hipervnculo"/>
          <w:noProof/>
          <w:snapToGrid w:val="0"/>
          <w:sz w:val="16"/>
          <w:szCs w:val="16"/>
          <w:highlight w:val="yellow"/>
        </w:rPr>
        <w:t>3.4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SISTEMA DE COMPARTIMENTACIÓN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_Toc476511920 \h </w:instrText>
      </w:r>
      <w:r w:rsidR="00890166" w:rsidRPr="00890166">
        <w:rPr>
          <w:noProof/>
          <w:webHidden/>
          <w:sz w:val="16"/>
          <w:szCs w:val="16"/>
        </w:rPr>
      </w:r>
      <w:r w:rsidR="00890166" w:rsidRPr="00890166">
        <w:rPr>
          <w:noProof/>
          <w:webHidden/>
          <w:sz w:val="16"/>
          <w:szCs w:val="16"/>
        </w:rPr>
        <w:fldChar w:fldCharType="separate"/>
      </w:r>
      <w:ins w:id="110" w:author="magarcia" w:date="2017-03-13T22:54:00Z">
        <w:r w:rsidR="00E921A8">
          <w:rPr>
            <w:noProof/>
            <w:webHidden/>
            <w:sz w:val="16"/>
            <w:szCs w:val="16"/>
          </w:rPr>
          <w:t>29</w:t>
        </w:r>
      </w:ins>
      <w:del w:id="111" w:author="magarcia" w:date="2017-03-13T22:53:00Z">
        <w:r w:rsidR="00890166" w:rsidRPr="00890166" w:rsidDel="00E921A8">
          <w:rPr>
            <w:noProof/>
            <w:webHidden/>
            <w:sz w:val="16"/>
            <w:szCs w:val="16"/>
          </w:rPr>
          <w:delText>30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"_Toc476511921" </w:instrText>
      </w:r>
      <w:r>
        <w:fldChar w:fldCharType="separate"/>
      </w:r>
      <w:r w:rsidR="00890166" w:rsidRPr="00890166">
        <w:rPr>
          <w:rStyle w:val="Hipervnculo"/>
          <w:noProof/>
          <w:sz w:val="16"/>
          <w:szCs w:val="16"/>
          <w:highlight w:val="yellow"/>
        </w:rPr>
        <w:t>3.4.1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PARTICIONES INTERIORES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_Toc476511921 \h </w:instrText>
      </w:r>
      <w:r w:rsidR="00890166" w:rsidRPr="00890166">
        <w:rPr>
          <w:noProof/>
          <w:webHidden/>
          <w:sz w:val="16"/>
          <w:szCs w:val="16"/>
        </w:rPr>
      </w:r>
      <w:r w:rsidR="00890166" w:rsidRPr="00890166">
        <w:rPr>
          <w:noProof/>
          <w:webHidden/>
          <w:sz w:val="16"/>
          <w:szCs w:val="16"/>
        </w:rPr>
        <w:fldChar w:fldCharType="separate"/>
      </w:r>
      <w:ins w:id="112" w:author="magarcia" w:date="2017-03-13T22:54:00Z">
        <w:r w:rsidR="00E921A8">
          <w:rPr>
            <w:noProof/>
            <w:webHidden/>
            <w:sz w:val="16"/>
            <w:szCs w:val="16"/>
          </w:rPr>
          <w:t>29</w:t>
        </w:r>
      </w:ins>
      <w:del w:id="113" w:author="magarcia" w:date="2017-03-13T22:53:00Z">
        <w:r w:rsidR="00890166" w:rsidRPr="00890166" w:rsidDel="00E921A8">
          <w:rPr>
            <w:noProof/>
            <w:webHidden/>
            <w:sz w:val="16"/>
            <w:szCs w:val="16"/>
          </w:rPr>
          <w:delText>30</w:delText>
        </w:r>
      </w:del>
      <w:r w:rsidR="00890166" w:rsidRPr="00890166">
        <w:rPr>
          <w:noProof/>
          <w:webHidden/>
          <w:sz w:val="16"/>
          <w:szCs w:val="16"/>
        </w:rPr>
        <w:fldChar w:fldCharType="end"/>
      </w:r>
      <w:r>
        <w:rPr>
          <w:noProof/>
          <w:sz w:val="16"/>
          <w:szCs w:val="16"/>
        </w:rPr>
        <w:fldChar w:fldCharType="end"/>
      </w:r>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2" w:history="1">
        <w:r w:rsidR="00890166" w:rsidRPr="00890166">
          <w:rPr>
            <w:rStyle w:val="Hipervnculo"/>
            <w:noProof/>
            <w:sz w:val="16"/>
            <w:szCs w:val="16"/>
            <w:highlight w:val="yellow"/>
          </w:rPr>
          <w:t>3.4.2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napToGrid w:val="0"/>
            <w:sz w:val="16"/>
            <w:szCs w:val="16"/>
            <w:highlight w:val="yellow"/>
          </w:rPr>
          <w:t>CARPINTERÍA INTERIOR</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_Toc476511922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3" w:history="1">
        <w:r w:rsidR="00890166" w:rsidRPr="00890166">
          <w:rPr>
            <w:rStyle w:val="Hipervnculo"/>
            <w:noProof/>
            <w:sz w:val="16"/>
            <w:szCs w:val="16"/>
            <w:highlight w:val="yellow"/>
          </w:rPr>
          <w:t>3.4.3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napToGrid w:val="0"/>
            <w:sz w:val="16"/>
            <w:szCs w:val="16"/>
            <w:highlight w:val="yellow"/>
          </w:rPr>
          <w:t>ELEMENTOS SEPARADORES ENTRE LOCALES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_Toc476511923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2"/>
        <w:tabs>
          <w:tab w:val="left" w:pos="880"/>
          <w:tab w:val="right" w:leader="dot" w:pos="9629"/>
        </w:tabs>
        <w:rPr>
          <w:rFonts w:asciiTheme="minorHAnsi" w:eastAsiaTheme="minorEastAsia" w:hAnsiTheme="minorHAnsi" w:cstheme="minorBidi"/>
          <w:smallCaps w:val="0"/>
          <w:noProof/>
          <w:sz w:val="16"/>
          <w:szCs w:val="16"/>
        </w:rPr>
      </w:pPr>
      <w:hyperlink w:anchor="_Toc476511924" w:history="1">
        <w:r w:rsidR="00890166" w:rsidRPr="00890166">
          <w:rPr>
            <w:rStyle w:val="Hipervnculo"/>
            <w:noProof/>
            <w:snapToGrid w:val="0"/>
            <w:sz w:val="16"/>
            <w:szCs w:val="16"/>
            <w:highlight w:val="yellow"/>
          </w:rPr>
          <w:t>3.5</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SISTEMA DE ACABADOS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_Toc476511924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5" w:history="1">
        <w:r w:rsidR="00890166" w:rsidRPr="00890166">
          <w:rPr>
            <w:rStyle w:val="Hipervnculo"/>
            <w:noProof/>
            <w:sz w:val="16"/>
            <w:szCs w:val="16"/>
            <w:highlight w:val="yellow"/>
          </w:rPr>
          <w:t>3.5.1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REVESTIMIENTO DE PAREDES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_Toc476511925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6" w:history="1">
        <w:r w:rsidR="00890166" w:rsidRPr="00890166">
          <w:rPr>
            <w:rStyle w:val="Hipervnculo"/>
            <w:noProof/>
            <w:sz w:val="16"/>
            <w:szCs w:val="16"/>
            <w:highlight w:val="yellow"/>
          </w:rPr>
          <w:t>3.5.2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REVESTIMIENTO DE TECHOS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_Toc476511926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7" w:history="1">
        <w:r w:rsidR="00890166" w:rsidRPr="00890166">
          <w:rPr>
            <w:rStyle w:val="Hipervnculo"/>
            <w:noProof/>
            <w:sz w:val="16"/>
            <w:szCs w:val="16"/>
            <w:highlight w:val="yellow"/>
          </w:rPr>
          <w:t>3.5.3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REVESTIMIENTO DE SUELOS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_Toc476511927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2"/>
        <w:tabs>
          <w:tab w:val="left" w:pos="880"/>
          <w:tab w:val="right" w:leader="dot" w:pos="9629"/>
        </w:tabs>
        <w:rPr>
          <w:rFonts w:asciiTheme="minorHAnsi" w:eastAsiaTheme="minorEastAsia" w:hAnsiTheme="minorHAnsi" w:cstheme="minorBidi"/>
          <w:smallCaps w:val="0"/>
          <w:noProof/>
          <w:sz w:val="16"/>
          <w:szCs w:val="16"/>
        </w:rPr>
      </w:pPr>
      <w:hyperlink w:anchor="_Toc476511928" w:history="1">
        <w:r w:rsidR="00890166" w:rsidRPr="00890166">
          <w:rPr>
            <w:rStyle w:val="Hipervnculo"/>
            <w:noProof/>
            <w:snapToGrid w:val="0"/>
            <w:sz w:val="16"/>
            <w:szCs w:val="16"/>
            <w:highlight w:val="yellow"/>
          </w:rPr>
          <w:t>3.6</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SISTEMA DE ACONDICIONAMIENTO DE INSTALACIONES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_Toc476511928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29" w:history="1">
        <w:r w:rsidR="00890166" w:rsidRPr="00890166">
          <w:rPr>
            <w:rStyle w:val="Hipervnculo"/>
            <w:noProof/>
            <w:sz w:val="16"/>
            <w:szCs w:val="16"/>
            <w:highlight w:val="yellow"/>
          </w:rPr>
          <w:t>3.6.1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INSTALACIÓN DE ELECTRICIDAD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_Toc476511929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30</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30" w:history="1">
        <w:r w:rsidR="00890166" w:rsidRPr="00890166">
          <w:rPr>
            <w:rStyle w:val="Hipervnculo"/>
            <w:noProof/>
            <w:sz w:val="16"/>
            <w:szCs w:val="16"/>
            <w:highlight w:val="yellow"/>
          </w:rPr>
          <w:t>3.6.2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INSTALACIÓN DE FONTANERÍA Y SANEAMIENTO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_Toc476511930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31</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31" w:history="1">
        <w:r w:rsidR="00890166" w:rsidRPr="00890166">
          <w:rPr>
            <w:rStyle w:val="Hipervnculo"/>
            <w:noProof/>
            <w:sz w:val="16"/>
            <w:szCs w:val="16"/>
            <w:highlight w:val="yellow"/>
          </w:rPr>
          <w:t>3.6.3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INSTALACIÓN DE CLIMATIZACIÓN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_Toc476511931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31</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32" w:history="1">
        <w:r w:rsidR="00890166" w:rsidRPr="00890166">
          <w:rPr>
            <w:rStyle w:val="Hipervnculo"/>
            <w:noProof/>
            <w:sz w:val="16"/>
            <w:szCs w:val="16"/>
            <w:highlight w:val="yellow"/>
          </w:rPr>
          <w:t>3.6.4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INSTALACIÓN DE PROTECCIÓN CONTRA INCENDIOS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_Toc476511932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31</w:t>
        </w:r>
        <w:r w:rsidR="00890166" w:rsidRPr="00890166">
          <w:rPr>
            <w:noProof/>
            <w:webHidden/>
            <w:sz w:val="16"/>
            <w:szCs w:val="16"/>
          </w:rPr>
          <w:fldChar w:fldCharType="end"/>
        </w:r>
      </w:hyperlink>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"_Toc476511933" </w:instrText>
      </w:r>
      <w:r>
        <w:fldChar w:fldCharType="separate"/>
      </w:r>
      <w:r w:rsidR="00890166" w:rsidRPr="00890166">
        <w:rPr>
          <w:rStyle w:val="Hipervnculo"/>
          <w:noProof/>
          <w:snapToGrid w:val="0"/>
          <w:sz w:val="16"/>
          <w:szCs w:val="16"/>
          <w:highlight w:val="yellow"/>
        </w:rPr>
        <w:t>3.7</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napToGrid w:val="0"/>
          <w:sz w:val="16"/>
          <w:szCs w:val="16"/>
          <w:highlight w:val="yellow"/>
        </w:rPr>
        <w:t>EQUIPAMIENTO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_Toc476511933 \h </w:instrText>
      </w:r>
      <w:r w:rsidR="00890166" w:rsidRPr="00890166">
        <w:rPr>
          <w:noProof/>
          <w:webHidden/>
          <w:sz w:val="16"/>
          <w:szCs w:val="16"/>
        </w:rPr>
      </w:r>
      <w:r w:rsidR="00890166" w:rsidRPr="00890166">
        <w:rPr>
          <w:noProof/>
          <w:webHidden/>
          <w:sz w:val="16"/>
          <w:szCs w:val="16"/>
        </w:rPr>
        <w:fldChar w:fldCharType="separate"/>
      </w:r>
      <w:ins w:id="114" w:author="magarcia" w:date="2017-03-13T22:54:00Z">
        <w:r w:rsidR="00E921A8">
          <w:rPr>
            <w:noProof/>
            <w:webHidden/>
            <w:sz w:val="16"/>
            <w:szCs w:val="16"/>
          </w:rPr>
          <w:t>31</w:t>
        </w:r>
      </w:ins>
      <w:del w:id="115" w:author="magarcia" w:date="2017-03-13T22:53:00Z">
        <w:r w:rsidR="00890166" w:rsidRPr="00890166" w:rsidDel="00E921A8">
          <w:rPr>
            <w:noProof/>
            <w:webHidden/>
            <w:sz w:val="16"/>
            <w:szCs w:val="16"/>
          </w:rPr>
          <w:delText>32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"_Toc476511934" </w:instrText>
      </w:r>
      <w:r>
        <w:fldChar w:fldCharType="separate"/>
      </w:r>
      <w:r w:rsidR="00890166" w:rsidRPr="00890166">
        <w:rPr>
          <w:rStyle w:val="Hipervnculo"/>
          <w:noProof/>
          <w:sz w:val="16"/>
          <w:szCs w:val="16"/>
          <w:highlight w:val="yellow"/>
        </w:rPr>
        <w:t>3.7.1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ASEO ADAPTADO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_Toc476511934 \h </w:instrText>
      </w:r>
      <w:r w:rsidR="00890166" w:rsidRPr="00890166">
        <w:rPr>
          <w:noProof/>
          <w:webHidden/>
          <w:sz w:val="16"/>
          <w:szCs w:val="16"/>
        </w:rPr>
      </w:r>
      <w:r w:rsidR="00890166" w:rsidRPr="00890166">
        <w:rPr>
          <w:noProof/>
          <w:webHidden/>
          <w:sz w:val="16"/>
          <w:szCs w:val="16"/>
        </w:rPr>
        <w:fldChar w:fldCharType="separate"/>
      </w:r>
      <w:ins w:id="116" w:author="magarcia" w:date="2017-03-13T22:54:00Z">
        <w:r w:rsidR="00E921A8">
          <w:rPr>
            <w:noProof/>
            <w:webHidden/>
            <w:sz w:val="16"/>
            <w:szCs w:val="16"/>
          </w:rPr>
          <w:t>31</w:t>
        </w:r>
      </w:ins>
      <w:del w:id="117" w:author="magarcia" w:date="2017-03-13T22:53:00Z">
        <w:r w:rsidR="00890166" w:rsidRPr="00890166" w:rsidDel="00E921A8">
          <w:rPr>
            <w:noProof/>
            <w:webHidden/>
            <w:sz w:val="16"/>
            <w:szCs w:val="16"/>
          </w:rPr>
          <w:delText>32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"_Toc476511935" </w:instrText>
      </w:r>
      <w:r>
        <w:fldChar w:fldCharType="separate"/>
      </w:r>
      <w:r w:rsidR="00890166" w:rsidRPr="00890166">
        <w:rPr>
          <w:rStyle w:val="Hipervnculo"/>
          <w:noProof/>
          <w:sz w:val="16"/>
          <w:szCs w:val="16"/>
          <w:highlight w:val="yellow"/>
        </w:rPr>
        <w:t>3.7.2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EQUIPAMIENTO DE SALA DE TRATAMIENTO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_Toc476511935 \h </w:instrText>
      </w:r>
      <w:r w:rsidR="00890166" w:rsidRPr="00890166">
        <w:rPr>
          <w:noProof/>
          <w:webHidden/>
          <w:sz w:val="16"/>
          <w:szCs w:val="16"/>
        </w:rPr>
      </w:r>
      <w:r w:rsidR="00890166" w:rsidRPr="00890166">
        <w:rPr>
          <w:noProof/>
          <w:webHidden/>
          <w:sz w:val="16"/>
          <w:szCs w:val="16"/>
        </w:rPr>
        <w:fldChar w:fldCharType="separate"/>
      </w:r>
      <w:ins w:id="118" w:author="magarcia" w:date="2017-03-13T22:54:00Z">
        <w:r w:rsidR="00E921A8">
          <w:rPr>
            <w:noProof/>
            <w:webHidden/>
            <w:sz w:val="16"/>
            <w:szCs w:val="16"/>
          </w:rPr>
          <w:t>31</w:t>
        </w:r>
      </w:ins>
      <w:del w:id="119" w:author="magarcia" w:date="2017-03-13T22:53:00Z">
        <w:r w:rsidR="00890166" w:rsidRPr="00890166" w:rsidDel="00E921A8">
          <w:rPr>
            <w:noProof/>
            <w:webHidden/>
            <w:sz w:val="16"/>
            <w:szCs w:val="16"/>
          </w:rPr>
          <w:delText>32</w:delText>
        </w:r>
      </w:del>
      <w:r w:rsidR="00890166" w:rsidRPr="00890166">
        <w:rPr>
          <w:noProof/>
          <w:webHidden/>
          <w:sz w:val="16"/>
          <w:szCs w:val="16"/>
        </w:rPr>
        <w:fldChar w:fldCharType="end"/>
      </w:r>
      <w:r>
        <w:rPr>
          <w:noProof/>
          <w:sz w:val="16"/>
          <w:szCs w:val="16"/>
        </w:rPr>
        <w:fldChar w:fldCharType="end"/>
      </w:r>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36" w:history="1">
        <w:r w:rsidR="00890166" w:rsidRPr="00890166">
          <w:rPr>
            <w:rStyle w:val="Hipervnculo"/>
            <w:noProof/>
            <w:sz w:val="16"/>
            <w:szCs w:val="16"/>
            <w:highlight w:val="yellow"/>
          </w:rPr>
          <w:t>3.7.3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CONSULTAS AUXILIARES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_Toc476511936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32</w:t>
        </w:r>
        <w:r w:rsidR="00890166" w:rsidRPr="00890166">
          <w:rPr>
            <w:noProof/>
            <w:webHidden/>
            <w:sz w:val="16"/>
            <w:szCs w:val="16"/>
          </w:rPr>
          <w:fldChar w:fldCharType="end"/>
        </w:r>
      </w:hyperlink>
    </w:p>
    <w:p w:rsidR="00890166" w:rsidRPr="00890166" w:rsidRDefault="0023457A">
      <w:pPr>
        <w:pStyle w:val="TDC3"/>
        <w:tabs>
          <w:tab w:val="left" w:pos="1100"/>
          <w:tab w:val="right" w:leader="dot" w:pos="9629"/>
        </w:tabs>
        <w:rPr>
          <w:rFonts w:asciiTheme="minorHAnsi" w:eastAsiaTheme="minorEastAsia" w:hAnsiTheme="minorHAnsi" w:cstheme="minorBidi"/>
          <w:i w:val="0"/>
          <w:iCs w:val="0"/>
          <w:noProof/>
          <w:sz w:val="16"/>
          <w:szCs w:val="16"/>
        </w:rPr>
      </w:pPr>
      <w:hyperlink w:anchor="_Toc476511937" w:history="1">
        <w:r w:rsidR="00890166" w:rsidRPr="00890166">
          <w:rPr>
            <w:rStyle w:val="Hipervnculo"/>
            <w:noProof/>
            <w:sz w:val="16"/>
            <w:szCs w:val="16"/>
            <w:highlight w:val="yellow"/>
          </w:rPr>
          <w:t>3.7.4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SALA DE USOS MÚLTIPLES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_Toc476511937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32</w:t>
        </w:r>
        <w:r w:rsidR="00890166" w:rsidRPr="00890166">
          <w:rPr>
            <w:noProof/>
            <w:webHidden/>
            <w:sz w:val="16"/>
            <w:szCs w:val="16"/>
          </w:rPr>
          <w:fldChar w:fldCharType="end"/>
        </w:r>
      </w:hyperlink>
    </w:p>
    <w:p w:rsidR="00890166" w:rsidRPr="00890166" w:rsidRDefault="0023457A">
      <w:pPr>
        <w:pStyle w:val="TDC2"/>
        <w:tabs>
          <w:tab w:val="left" w:pos="880"/>
          <w:tab w:val="right" w:leader="dot" w:pos="9629"/>
        </w:tabs>
        <w:rPr>
          <w:rFonts w:asciiTheme="minorHAnsi" w:eastAsiaTheme="minorEastAsia" w:hAnsiTheme="minorHAnsi" w:cstheme="minorBidi"/>
          <w:smallCaps w:val="0"/>
          <w:noProof/>
          <w:sz w:val="16"/>
          <w:szCs w:val="16"/>
        </w:rPr>
      </w:pPr>
      <w:hyperlink w:anchor="_Toc476511938" w:history="1">
        <w:r w:rsidR="00890166" w:rsidRPr="00890166">
          <w:rPr>
            <w:rStyle w:val="Hipervnculo"/>
            <w:noProof/>
            <w:sz w:val="16"/>
            <w:szCs w:val="16"/>
          </w:rPr>
          <w:t>3.8</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JUSTIFICACIÓN DE LA NORMATIVA DE CENTROS DE EDUCACIÓN INFANTIL (Decreto 18/2008 de la CAM)</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_Toc476511938 \h </w:instrText>
        </w:r>
        <w:r w:rsidR="00890166" w:rsidRPr="00890166">
          <w:rPr>
            <w:noProof/>
            <w:webHidden/>
            <w:sz w:val="16"/>
            <w:szCs w:val="16"/>
          </w:rPr>
        </w:r>
        <w:r w:rsidR="00890166" w:rsidRPr="00890166">
          <w:rPr>
            <w:noProof/>
            <w:webHidden/>
            <w:sz w:val="16"/>
            <w:szCs w:val="16"/>
          </w:rPr>
          <w:fldChar w:fldCharType="separate"/>
        </w:r>
        <w:r w:rsidR="00E921A8">
          <w:rPr>
            <w:noProof/>
            <w:webHidden/>
            <w:sz w:val="16"/>
            <w:szCs w:val="16"/>
          </w:rPr>
          <w:t>33</w:t>
        </w:r>
        <w:r w:rsidR="00890166" w:rsidRPr="00890166">
          <w:rPr>
            <w:noProof/>
            <w:webHidden/>
            <w:sz w:val="16"/>
            <w:szCs w:val="16"/>
          </w:rPr>
          <w:fldChar w:fldCharType="end"/>
        </w:r>
      </w:hyperlink>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"_Toc476511939" </w:instrText>
      </w:r>
      <w:r>
        <w:fldChar w:fldCharType="separate"/>
      </w:r>
      <w:r w:rsidR="00890166" w:rsidRPr="00890166">
        <w:rPr>
          <w:rStyle w:val="Hipervnculo"/>
          <w:rFonts w:cs="Arial"/>
          <w:noProof/>
          <w:snapToGrid w:val="0"/>
          <w:sz w:val="16"/>
          <w:szCs w:val="16"/>
        </w:rPr>
        <w:t>3.9</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rPr>
        <w:t>JUSTIFICACIÓN DE LA NORMATIVA DE SUPRESIÓN DE BARRERAS ARQUITECTÓNICAS (</w:t>
      </w:r>
      <w:r w:rsidR="00890166" w:rsidRPr="00890166">
        <w:rPr>
          <w:rStyle w:val="Hipervnculo"/>
          <w:rFonts w:cs="Arial"/>
          <w:noProof/>
          <w:snapToGrid w:val="0"/>
          <w:sz w:val="16"/>
          <w:szCs w:val="16"/>
        </w:rPr>
        <w:t>Decreto 13/2007 de la CAM)</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_Toc476511939 \h </w:instrText>
      </w:r>
      <w:r w:rsidR="00890166" w:rsidRPr="00890166">
        <w:rPr>
          <w:noProof/>
          <w:webHidden/>
          <w:sz w:val="16"/>
          <w:szCs w:val="16"/>
        </w:rPr>
      </w:r>
      <w:r w:rsidR="00890166" w:rsidRPr="00890166">
        <w:rPr>
          <w:noProof/>
          <w:webHidden/>
          <w:sz w:val="16"/>
          <w:szCs w:val="16"/>
        </w:rPr>
        <w:fldChar w:fldCharType="separate"/>
      </w:r>
      <w:ins w:id="120" w:author="magarcia" w:date="2017-03-13T22:54:00Z">
        <w:r w:rsidR="00E921A8">
          <w:rPr>
            <w:noProof/>
            <w:webHidden/>
            <w:sz w:val="16"/>
            <w:szCs w:val="16"/>
          </w:rPr>
          <w:t>36</w:t>
        </w:r>
      </w:ins>
      <w:del w:id="121" w:author="magarcia" w:date="2017-03-13T22:53:00Z">
        <w:r w:rsidR="00890166" w:rsidRPr="00890166" w:rsidDel="00E921A8">
          <w:rPr>
            <w:noProof/>
            <w:webHidden/>
            <w:sz w:val="16"/>
            <w:szCs w:val="16"/>
          </w:rPr>
          <w:delText>35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"_Toc476511940" </w:instrText>
      </w:r>
      <w:r>
        <w:fldChar w:fldCharType="separate"/>
      </w:r>
      <w:r w:rsidR="00890166" w:rsidRPr="00890166">
        <w:rPr>
          <w:rStyle w:val="Hipervnculo"/>
          <w:noProof/>
          <w:sz w:val="16"/>
          <w:szCs w:val="16"/>
          <w:highlight w:val="yellow"/>
        </w:rPr>
        <w:t>4</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CUMPLIMIENTO DEL CÓDIGO TÉCNICO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_Toc476511940 \h </w:instrText>
      </w:r>
      <w:r w:rsidR="00890166" w:rsidRPr="00890166">
        <w:rPr>
          <w:noProof/>
          <w:webHidden/>
          <w:sz w:val="16"/>
          <w:szCs w:val="16"/>
        </w:rPr>
      </w:r>
      <w:r w:rsidR="00890166" w:rsidRPr="00890166">
        <w:rPr>
          <w:noProof/>
          <w:webHidden/>
          <w:sz w:val="16"/>
          <w:szCs w:val="16"/>
        </w:rPr>
        <w:fldChar w:fldCharType="separate"/>
      </w:r>
      <w:ins w:id="122" w:author="magarcia" w:date="2017-03-13T22:54:00Z">
        <w:r w:rsidR="00E921A8">
          <w:rPr>
            <w:noProof/>
            <w:webHidden/>
            <w:sz w:val="16"/>
            <w:szCs w:val="16"/>
          </w:rPr>
          <w:t>40</w:t>
        </w:r>
      </w:ins>
      <w:del w:id="123" w:author="magarcia" w:date="2017-03-13T22:53:00Z">
        <w:r w:rsidR="00890166" w:rsidRPr="00890166" w:rsidDel="00E921A8">
          <w:rPr>
            <w:noProof/>
            <w:webHidden/>
            <w:sz w:val="16"/>
            <w:szCs w:val="16"/>
          </w:rPr>
          <w:delText>39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"_Toc476511941" </w:instrText>
      </w:r>
      <w:r>
        <w:fldChar w:fldCharType="separate"/>
      </w:r>
      <w:r w:rsidR="00890166" w:rsidRPr="00890166">
        <w:rPr>
          <w:rStyle w:val="Hipervnculo"/>
          <w:noProof/>
          <w:sz w:val="16"/>
          <w:szCs w:val="16"/>
          <w:highlight w:val="yellow"/>
        </w:rPr>
        <w:t>4.1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DB-SI : SEGURIDAD EN CASO DE INCENDIO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_Toc476511941 \h </w:instrText>
      </w:r>
      <w:r w:rsidR="00890166" w:rsidRPr="00890166">
        <w:rPr>
          <w:noProof/>
          <w:webHidden/>
          <w:sz w:val="16"/>
          <w:szCs w:val="16"/>
        </w:rPr>
      </w:r>
      <w:r w:rsidR="00890166" w:rsidRPr="00890166">
        <w:rPr>
          <w:noProof/>
          <w:webHidden/>
          <w:sz w:val="16"/>
          <w:szCs w:val="16"/>
        </w:rPr>
        <w:fldChar w:fldCharType="separate"/>
      </w:r>
      <w:ins w:id="124" w:author="magarcia" w:date="2017-03-13T22:54:00Z">
        <w:r w:rsidR="00E921A8">
          <w:rPr>
            <w:noProof/>
            <w:webHidden/>
            <w:sz w:val="16"/>
            <w:szCs w:val="16"/>
          </w:rPr>
          <w:t>40</w:t>
        </w:r>
      </w:ins>
      <w:del w:id="125" w:author="magarcia" w:date="2017-03-13T22:53:00Z">
        <w:r w:rsidR="00890166" w:rsidRPr="00890166" w:rsidDel="00E921A8">
          <w:rPr>
            <w:noProof/>
            <w:webHidden/>
            <w:sz w:val="16"/>
            <w:szCs w:val="16"/>
          </w:rPr>
          <w:delText>39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"_Toc476511942" </w:instrText>
      </w:r>
      <w:r>
        <w:fldChar w:fldCharType="separate"/>
      </w:r>
      <w:r w:rsidR="00890166" w:rsidRPr="00890166">
        <w:rPr>
          <w:rStyle w:val="Hipervnculo"/>
          <w:noProof/>
          <w:sz w:val="16"/>
          <w:szCs w:val="16"/>
          <w:highlight w:val="yellow"/>
        </w:rPr>
        <w:t>4.1.1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SI-1: PROPAGACIÓN INTERIOR</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_Toc476511942 \h </w:instrText>
      </w:r>
      <w:r w:rsidR="00890166" w:rsidRPr="00890166">
        <w:rPr>
          <w:noProof/>
          <w:webHidden/>
          <w:sz w:val="16"/>
          <w:szCs w:val="16"/>
        </w:rPr>
      </w:r>
      <w:r w:rsidR="00890166" w:rsidRPr="00890166">
        <w:rPr>
          <w:noProof/>
          <w:webHidden/>
          <w:sz w:val="16"/>
          <w:szCs w:val="16"/>
        </w:rPr>
        <w:fldChar w:fldCharType="separate"/>
      </w:r>
      <w:ins w:id="126" w:author="magarcia" w:date="2017-03-13T22:54:00Z">
        <w:r w:rsidR="00E921A8">
          <w:rPr>
            <w:noProof/>
            <w:webHidden/>
            <w:sz w:val="16"/>
            <w:szCs w:val="16"/>
          </w:rPr>
          <w:t>40</w:t>
        </w:r>
      </w:ins>
      <w:del w:id="127" w:author="magarcia" w:date="2017-03-13T22:53:00Z">
        <w:r w:rsidR="00890166" w:rsidRPr="00890166" w:rsidDel="00E921A8">
          <w:rPr>
            <w:noProof/>
            <w:webHidden/>
            <w:sz w:val="16"/>
            <w:szCs w:val="16"/>
          </w:rPr>
          <w:delText>39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"_Toc476511943" </w:instrText>
      </w:r>
      <w:r>
        <w:fldChar w:fldCharType="separate"/>
      </w:r>
      <w:r w:rsidR="00890166" w:rsidRPr="00890166">
        <w:rPr>
          <w:rStyle w:val="Hipervnculo"/>
          <w:noProof/>
          <w:sz w:val="16"/>
          <w:szCs w:val="16"/>
          <w:highlight w:val="yellow"/>
        </w:rPr>
        <w:t>4.1.2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SI-2: PROPAGACIÓN EXTERIOR</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_Toc476511943 \h </w:instrText>
      </w:r>
      <w:r w:rsidR="00890166" w:rsidRPr="00890166">
        <w:rPr>
          <w:noProof/>
          <w:webHidden/>
          <w:sz w:val="16"/>
          <w:szCs w:val="16"/>
        </w:rPr>
      </w:r>
      <w:r w:rsidR="00890166" w:rsidRPr="00890166">
        <w:rPr>
          <w:noProof/>
          <w:webHidden/>
          <w:sz w:val="16"/>
          <w:szCs w:val="16"/>
        </w:rPr>
        <w:fldChar w:fldCharType="separate"/>
      </w:r>
      <w:ins w:id="128" w:author="magarcia" w:date="2017-03-13T22:54:00Z">
        <w:r w:rsidR="00E921A8">
          <w:rPr>
            <w:noProof/>
            <w:webHidden/>
            <w:sz w:val="16"/>
            <w:szCs w:val="16"/>
          </w:rPr>
          <w:t>41</w:t>
        </w:r>
      </w:ins>
      <w:del w:id="129" w:author="magarcia" w:date="2017-03-13T22:53:00Z">
        <w:r w:rsidR="00890166" w:rsidRPr="00890166" w:rsidDel="00E921A8">
          <w:rPr>
            <w:noProof/>
            <w:webHidden/>
            <w:sz w:val="16"/>
            <w:szCs w:val="16"/>
          </w:rPr>
          <w:delText>40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"_Toc476511944" </w:instrText>
      </w:r>
      <w:r>
        <w:fldChar w:fldCharType="separate"/>
      </w:r>
      <w:r w:rsidR="00890166" w:rsidRPr="00890166">
        <w:rPr>
          <w:rStyle w:val="Hipervnculo"/>
          <w:noProof/>
          <w:sz w:val="16"/>
          <w:szCs w:val="16"/>
          <w:highlight w:val="yellow"/>
        </w:rPr>
        <w:t>4.1.3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SI-3: EVACUACIÓN DE OCUPANTES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_Toc476511944 \h </w:instrText>
      </w:r>
      <w:r w:rsidR="00890166" w:rsidRPr="00890166">
        <w:rPr>
          <w:noProof/>
          <w:webHidden/>
          <w:sz w:val="16"/>
          <w:szCs w:val="16"/>
        </w:rPr>
      </w:r>
      <w:r w:rsidR="00890166" w:rsidRPr="00890166">
        <w:rPr>
          <w:noProof/>
          <w:webHidden/>
          <w:sz w:val="16"/>
          <w:szCs w:val="16"/>
        </w:rPr>
        <w:fldChar w:fldCharType="separate"/>
      </w:r>
      <w:ins w:id="130" w:author="magarcia" w:date="2017-03-13T22:54:00Z">
        <w:r w:rsidR="00E921A8">
          <w:rPr>
            <w:noProof/>
            <w:webHidden/>
            <w:sz w:val="16"/>
            <w:szCs w:val="16"/>
          </w:rPr>
          <w:t>41</w:t>
        </w:r>
      </w:ins>
      <w:del w:id="131" w:author="magarcia" w:date="2017-03-13T22:53:00Z">
        <w:r w:rsidR="00890166" w:rsidRPr="00890166" w:rsidDel="00E921A8">
          <w:rPr>
            <w:noProof/>
            <w:webHidden/>
            <w:sz w:val="16"/>
            <w:szCs w:val="16"/>
          </w:rPr>
          <w:delText>40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"_Toc476511945" </w:instrText>
      </w:r>
      <w:r>
        <w:fldChar w:fldCharType="separate"/>
      </w:r>
      <w:r w:rsidR="00890166" w:rsidRPr="00890166">
        <w:rPr>
          <w:rStyle w:val="Hipervnculo"/>
          <w:noProof/>
          <w:sz w:val="16"/>
          <w:szCs w:val="16"/>
          <w:highlight w:val="yellow"/>
          <w:lang w:val="es-ES_tradnl" w:eastAsia="en-US"/>
        </w:rPr>
        <w:t>4.1.4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eastAsia="en-US"/>
        </w:rPr>
        <w:t>SI-4: DETECCIÓN, CONTROL Y EXTINCIÓN DE INCENDIOS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_Toc476511945 \h </w:instrText>
      </w:r>
      <w:r w:rsidR="00890166" w:rsidRPr="00890166">
        <w:rPr>
          <w:noProof/>
          <w:webHidden/>
          <w:sz w:val="16"/>
          <w:szCs w:val="16"/>
        </w:rPr>
      </w:r>
      <w:r w:rsidR="00890166" w:rsidRPr="00890166">
        <w:rPr>
          <w:noProof/>
          <w:webHidden/>
          <w:sz w:val="16"/>
          <w:szCs w:val="16"/>
        </w:rPr>
        <w:fldChar w:fldCharType="separate"/>
      </w:r>
      <w:ins w:id="132" w:author="magarcia" w:date="2017-03-13T22:54:00Z">
        <w:r w:rsidR="00E921A8">
          <w:rPr>
            <w:noProof/>
            <w:webHidden/>
            <w:sz w:val="16"/>
            <w:szCs w:val="16"/>
          </w:rPr>
          <w:t>43</w:t>
        </w:r>
      </w:ins>
      <w:del w:id="133" w:author="magarcia" w:date="2017-03-13T22:53:00Z">
        <w:r w:rsidR="00890166" w:rsidRPr="00890166" w:rsidDel="00E921A8">
          <w:rPr>
            <w:noProof/>
            <w:webHidden/>
            <w:sz w:val="16"/>
            <w:szCs w:val="16"/>
          </w:rPr>
          <w:delText>42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"_Toc476511946" </w:instrText>
      </w:r>
      <w:r>
        <w:fldChar w:fldCharType="separate"/>
      </w:r>
      <w:r w:rsidR="00890166" w:rsidRPr="00890166">
        <w:rPr>
          <w:rStyle w:val="Hipervnculo"/>
          <w:noProof/>
          <w:sz w:val="16"/>
          <w:szCs w:val="16"/>
          <w:highlight w:val="yellow"/>
          <w:lang w:val="es-ES_tradnl" w:eastAsia="en-US"/>
        </w:rPr>
        <w:t>4.1.5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eastAsia="en-US"/>
        </w:rPr>
        <w:t>SEÑALIZACIÓN DE LAS INSTALACIONES MANUALES DE PCI</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_Toc476511946 \h </w:instrText>
      </w:r>
      <w:r w:rsidR="00890166" w:rsidRPr="00890166">
        <w:rPr>
          <w:noProof/>
          <w:webHidden/>
          <w:sz w:val="16"/>
          <w:szCs w:val="16"/>
        </w:rPr>
      </w:r>
      <w:r w:rsidR="00890166" w:rsidRPr="00890166">
        <w:rPr>
          <w:noProof/>
          <w:webHidden/>
          <w:sz w:val="16"/>
          <w:szCs w:val="16"/>
        </w:rPr>
        <w:fldChar w:fldCharType="separate"/>
      </w:r>
      <w:ins w:id="134" w:author="magarcia" w:date="2017-03-13T22:54:00Z">
        <w:r w:rsidR="00E921A8">
          <w:rPr>
            <w:noProof/>
            <w:webHidden/>
            <w:sz w:val="16"/>
            <w:szCs w:val="16"/>
          </w:rPr>
          <w:t>43</w:t>
        </w:r>
      </w:ins>
      <w:del w:id="135" w:author="magarcia" w:date="2017-03-13T22:53:00Z">
        <w:r w:rsidR="00890166" w:rsidRPr="00890166" w:rsidDel="00E921A8">
          <w:rPr>
            <w:noProof/>
            <w:webHidden/>
            <w:sz w:val="16"/>
            <w:szCs w:val="16"/>
          </w:rPr>
          <w:delText>42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"_Toc476511947" </w:instrText>
      </w:r>
      <w:r>
        <w:fldChar w:fldCharType="separate"/>
      </w:r>
      <w:r w:rsidR="00890166" w:rsidRPr="00890166">
        <w:rPr>
          <w:rStyle w:val="Hipervnculo"/>
          <w:noProof/>
          <w:sz w:val="16"/>
          <w:szCs w:val="16"/>
          <w:highlight w:val="yellow"/>
        </w:rPr>
        <w:t>4.1.6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INTERVENCIÓN DE LOS BOMBEROS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_Toc476511947 \h </w:instrText>
      </w:r>
      <w:r w:rsidR="00890166" w:rsidRPr="00890166">
        <w:rPr>
          <w:noProof/>
          <w:webHidden/>
          <w:sz w:val="16"/>
          <w:szCs w:val="16"/>
        </w:rPr>
      </w:r>
      <w:r w:rsidR="00890166" w:rsidRPr="00890166">
        <w:rPr>
          <w:noProof/>
          <w:webHidden/>
          <w:sz w:val="16"/>
          <w:szCs w:val="16"/>
        </w:rPr>
        <w:fldChar w:fldCharType="separate"/>
      </w:r>
      <w:ins w:id="136" w:author="magarcia" w:date="2017-03-13T22:54:00Z">
        <w:r w:rsidR="00E921A8">
          <w:rPr>
            <w:noProof/>
            <w:webHidden/>
            <w:sz w:val="16"/>
            <w:szCs w:val="16"/>
          </w:rPr>
          <w:t>43</w:t>
        </w:r>
      </w:ins>
      <w:del w:id="137" w:author="magarcia" w:date="2017-03-13T22:53:00Z">
        <w:r w:rsidR="00890166" w:rsidRPr="00890166" w:rsidDel="00E921A8">
          <w:rPr>
            <w:noProof/>
            <w:webHidden/>
            <w:sz w:val="16"/>
            <w:szCs w:val="16"/>
          </w:rPr>
          <w:delText>42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"_Toc476511948" </w:instrText>
      </w:r>
      <w:r>
        <w:fldChar w:fldCharType="separate"/>
      </w:r>
      <w:r w:rsidR="00890166" w:rsidRPr="00890166">
        <w:rPr>
          <w:rStyle w:val="Hipervnculo"/>
          <w:noProof/>
          <w:sz w:val="16"/>
          <w:szCs w:val="16"/>
          <w:highlight w:val="yellow"/>
        </w:rPr>
        <w:t>4.1.7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RESISTENCIA AL FUEGO DE LA ESTRUCTURA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_Toc476511948 \h </w:instrText>
      </w:r>
      <w:r w:rsidR="00890166" w:rsidRPr="00890166">
        <w:rPr>
          <w:noProof/>
          <w:webHidden/>
          <w:sz w:val="16"/>
          <w:szCs w:val="16"/>
        </w:rPr>
      </w:r>
      <w:r w:rsidR="00890166" w:rsidRPr="00890166">
        <w:rPr>
          <w:noProof/>
          <w:webHidden/>
          <w:sz w:val="16"/>
          <w:szCs w:val="16"/>
        </w:rPr>
        <w:fldChar w:fldCharType="separate"/>
      </w:r>
      <w:ins w:id="138" w:author="magarcia" w:date="2017-03-13T22:54:00Z">
        <w:r w:rsidR="00E921A8">
          <w:rPr>
            <w:noProof/>
            <w:webHidden/>
            <w:sz w:val="16"/>
            <w:szCs w:val="16"/>
          </w:rPr>
          <w:t>43</w:t>
        </w:r>
      </w:ins>
      <w:del w:id="139" w:author="magarcia" w:date="2017-03-13T22:53:00Z">
        <w:r w:rsidR="00890166" w:rsidRPr="00890166" w:rsidDel="00E921A8">
          <w:rPr>
            <w:noProof/>
            <w:webHidden/>
            <w:sz w:val="16"/>
            <w:szCs w:val="16"/>
          </w:rPr>
          <w:delText>42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"_Toc476511949" </w:instrText>
      </w:r>
      <w:r>
        <w:fldChar w:fldCharType="separate"/>
      </w:r>
      <w:r w:rsidR="00890166" w:rsidRPr="00890166">
        <w:rPr>
          <w:rStyle w:val="Hipervnculo"/>
          <w:noProof/>
          <w:sz w:val="16"/>
          <w:szCs w:val="16"/>
          <w:highlight w:val="yellow"/>
        </w:rPr>
        <w:t>4.2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DB-SUA: SEGURIDAD DE UTILIZACIÓN Y ACCESIBILIDAD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_Toc476511949 \h </w:instrText>
      </w:r>
      <w:r w:rsidR="00890166" w:rsidRPr="00890166">
        <w:rPr>
          <w:noProof/>
          <w:webHidden/>
          <w:sz w:val="16"/>
          <w:szCs w:val="16"/>
        </w:rPr>
      </w:r>
      <w:r w:rsidR="00890166" w:rsidRPr="00890166">
        <w:rPr>
          <w:noProof/>
          <w:webHidden/>
          <w:sz w:val="16"/>
          <w:szCs w:val="16"/>
        </w:rPr>
        <w:fldChar w:fldCharType="separate"/>
      </w:r>
      <w:ins w:id="140" w:author="magarcia" w:date="2017-03-13T22:54:00Z">
        <w:r w:rsidR="00E921A8">
          <w:rPr>
            <w:noProof/>
            <w:webHidden/>
            <w:sz w:val="16"/>
            <w:szCs w:val="16"/>
          </w:rPr>
          <w:t>44</w:t>
        </w:r>
      </w:ins>
      <w:del w:id="141" w:author="magarcia" w:date="2017-03-13T22:53:00Z">
        <w:r w:rsidR="00890166" w:rsidRPr="00890166" w:rsidDel="00E921A8">
          <w:rPr>
            <w:noProof/>
            <w:webHidden/>
            <w:sz w:val="16"/>
            <w:szCs w:val="16"/>
          </w:rPr>
          <w:delText>43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"_Toc476511950" </w:instrText>
      </w:r>
      <w:r>
        <w:fldChar w:fldCharType="separate"/>
      </w:r>
      <w:r w:rsidR="00890166" w:rsidRPr="00890166">
        <w:rPr>
          <w:rStyle w:val="Hipervnculo"/>
          <w:noProof/>
          <w:sz w:val="16"/>
          <w:szCs w:val="16"/>
          <w:highlight w:val="yellow"/>
        </w:rPr>
        <w:t>4.2.1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SUA-1: SEGURIDAD FRENTE AL RIESGO DE CAÍDAS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_Toc476511950 \h </w:instrText>
      </w:r>
      <w:r w:rsidR="00890166" w:rsidRPr="00890166">
        <w:rPr>
          <w:noProof/>
          <w:webHidden/>
          <w:sz w:val="16"/>
          <w:szCs w:val="16"/>
        </w:rPr>
      </w:r>
      <w:r w:rsidR="00890166" w:rsidRPr="00890166">
        <w:rPr>
          <w:noProof/>
          <w:webHidden/>
          <w:sz w:val="16"/>
          <w:szCs w:val="16"/>
        </w:rPr>
        <w:fldChar w:fldCharType="separate"/>
      </w:r>
      <w:ins w:id="142" w:author="magarcia" w:date="2017-03-13T22:54:00Z">
        <w:r w:rsidR="00E921A8">
          <w:rPr>
            <w:noProof/>
            <w:webHidden/>
            <w:sz w:val="16"/>
            <w:szCs w:val="16"/>
          </w:rPr>
          <w:t>44</w:t>
        </w:r>
      </w:ins>
      <w:del w:id="143" w:author="magarcia" w:date="2017-03-13T22:53:00Z">
        <w:r w:rsidR="00890166" w:rsidRPr="00890166" w:rsidDel="00E921A8">
          <w:rPr>
            <w:noProof/>
            <w:webHidden/>
            <w:sz w:val="16"/>
            <w:szCs w:val="16"/>
          </w:rPr>
          <w:delText>43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"_Toc476511951" </w:instrText>
      </w:r>
      <w:r>
        <w:fldChar w:fldCharType="separate"/>
      </w:r>
      <w:r w:rsidR="00890166" w:rsidRPr="00890166">
        <w:rPr>
          <w:rStyle w:val="Hipervnculo"/>
          <w:noProof/>
          <w:sz w:val="16"/>
          <w:szCs w:val="16"/>
          <w:highlight w:val="yellow"/>
        </w:rPr>
        <w:t>4.2.2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SUA-2: SEGURIDAD FRENTE AL RIESGO DE IMPACTO O ATRAPAMIENTO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_Toc476511951 \h </w:instrText>
      </w:r>
      <w:r w:rsidR="00890166" w:rsidRPr="00890166">
        <w:rPr>
          <w:noProof/>
          <w:webHidden/>
          <w:sz w:val="16"/>
          <w:szCs w:val="16"/>
        </w:rPr>
      </w:r>
      <w:r w:rsidR="00890166" w:rsidRPr="00890166">
        <w:rPr>
          <w:noProof/>
          <w:webHidden/>
          <w:sz w:val="16"/>
          <w:szCs w:val="16"/>
        </w:rPr>
        <w:fldChar w:fldCharType="separate"/>
      </w:r>
      <w:ins w:id="144" w:author="magarcia" w:date="2017-03-13T22:54:00Z">
        <w:r w:rsidR="00E921A8">
          <w:rPr>
            <w:noProof/>
            <w:webHidden/>
            <w:sz w:val="16"/>
            <w:szCs w:val="16"/>
          </w:rPr>
          <w:t>46</w:t>
        </w:r>
      </w:ins>
      <w:del w:id="145" w:author="magarcia" w:date="2017-03-13T22:53:00Z">
        <w:r w:rsidR="00890166" w:rsidRPr="00890166" w:rsidDel="00E921A8">
          <w:rPr>
            <w:noProof/>
            <w:webHidden/>
            <w:sz w:val="16"/>
            <w:szCs w:val="16"/>
          </w:rPr>
          <w:delText>45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"_Toc476511952" </w:instrText>
      </w:r>
      <w:r>
        <w:fldChar w:fldCharType="separate"/>
      </w:r>
      <w:r w:rsidR="00890166" w:rsidRPr="00890166">
        <w:rPr>
          <w:rStyle w:val="Hipervnculo"/>
          <w:noProof/>
          <w:sz w:val="16"/>
          <w:szCs w:val="16"/>
          <w:highlight w:val="yellow"/>
        </w:rPr>
        <w:t>4.2.3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SUA- 3: SEGURIDAD FRENTE AL RIESGO DE APRISIONAMIENTO EN RECINTOS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_Toc476511952 \h </w:instrText>
      </w:r>
      <w:r w:rsidR="00890166" w:rsidRPr="00890166">
        <w:rPr>
          <w:noProof/>
          <w:webHidden/>
          <w:sz w:val="16"/>
          <w:szCs w:val="16"/>
        </w:rPr>
      </w:r>
      <w:r w:rsidR="00890166" w:rsidRPr="00890166">
        <w:rPr>
          <w:noProof/>
          <w:webHidden/>
          <w:sz w:val="16"/>
          <w:szCs w:val="16"/>
        </w:rPr>
        <w:fldChar w:fldCharType="separate"/>
      </w:r>
      <w:ins w:id="146" w:author="magarcia" w:date="2017-03-13T22:54:00Z">
        <w:r w:rsidR="00E921A8">
          <w:rPr>
            <w:noProof/>
            <w:webHidden/>
            <w:sz w:val="16"/>
            <w:szCs w:val="16"/>
          </w:rPr>
          <w:t>47</w:t>
        </w:r>
      </w:ins>
      <w:del w:id="147" w:author="magarcia" w:date="2017-03-13T22:53:00Z">
        <w:r w:rsidR="00890166" w:rsidRPr="00890166" w:rsidDel="00E921A8">
          <w:rPr>
            <w:noProof/>
            <w:webHidden/>
            <w:sz w:val="16"/>
            <w:szCs w:val="16"/>
          </w:rPr>
          <w:delText>46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lastRenderedPageBreak/>
        <w:fldChar w:fldCharType="begin"/>
      </w:r>
      <w:r>
        <w:instrText xml:space="preserve"> HYPERLINK \l "_Toc476511953" </w:instrText>
      </w:r>
      <w:r>
        <w:fldChar w:fldCharType="separate"/>
      </w:r>
      <w:r w:rsidR="00890166" w:rsidRPr="00890166">
        <w:rPr>
          <w:rStyle w:val="Hipervnculo"/>
          <w:noProof/>
          <w:sz w:val="16"/>
          <w:szCs w:val="16"/>
          <w:highlight w:val="yellow"/>
        </w:rPr>
        <w:t>4.2.4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SUA-4: SEGURIDAD FRENTE AL RIESGO DE ILUMINACIÓN INADECUADA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_Toc476511953 \h </w:instrText>
      </w:r>
      <w:r w:rsidR="00890166" w:rsidRPr="00890166">
        <w:rPr>
          <w:noProof/>
          <w:webHidden/>
          <w:sz w:val="16"/>
          <w:szCs w:val="16"/>
        </w:rPr>
      </w:r>
      <w:r w:rsidR="00890166" w:rsidRPr="00890166">
        <w:rPr>
          <w:noProof/>
          <w:webHidden/>
          <w:sz w:val="16"/>
          <w:szCs w:val="16"/>
        </w:rPr>
        <w:fldChar w:fldCharType="separate"/>
      </w:r>
      <w:ins w:id="148" w:author="magarcia" w:date="2017-03-13T22:54:00Z">
        <w:r w:rsidR="00E921A8">
          <w:rPr>
            <w:noProof/>
            <w:webHidden/>
            <w:sz w:val="16"/>
            <w:szCs w:val="16"/>
          </w:rPr>
          <w:t>47</w:t>
        </w:r>
      </w:ins>
      <w:del w:id="149" w:author="magarcia" w:date="2017-03-13T22:53:00Z">
        <w:r w:rsidR="00890166" w:rsidRPr="00890166" w:rsidDel="00E921A8">
          <w:rPr>
            <w:noProof/>
            <w:webHidden/>
            <w:sz w:val="16"/>
            <w:szCs w:val="16"/>
          </w:rPr>
          <w:delText>46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"_Toc476511954" </w:instrText>
      </w:r>
      <w:r>
        <w:fldChar w:fldCharType="separate"/>
      </w:r>
      <w:r w:rsidR="00890166" w:rsidRPr="00890166">
        <w:rPr>
          <w:rStyle w:val="Hipervnculo"/>
          <w:noProof/>
          <w:sz w:val="16"/>
          <w:szCs w:val="16"/>
          <w:highlight w:val="yellow"/>
        </w:rPr>
        <w:t>4.2.5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SUA-5; SUA-6</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_Toc476511954 \h </w:instrText>
      </w:r>
      <w:r w:rsidR="00890166" w:rsidRPr="00890166">
        <w:rPr>
          <w:noProof/>
          <w:webHidden/>
          <w:sz w:val="16"/>
          <w:szCs w:val="16"/>
        </w:rPr>
      </w:r>
      <w:r w:rsidR="00890166" w:rsidRPr="00890166">
        <w:rPr>
          <w:noProof/>
          <w:webHidden/>
          <w:sz w:val="16"/>
          <w:szCs w:val="16"/>
        </w:rPr>
        <w:fldChar w:fldCharType="separate"/>
      </w:r>
      <w:ins w:id="150" w:author="magarcia" w:date="2017-03-13T22:54:00Z">
        <w:r w:rsidR="00E921A8">
          <w:rPr>
            <w:noProof/>
            <w:webHidden/>
            <w:sz w:val="16"/>
            <w:szCs w:val="16"/>
          </w:rPr>
          <w:t>48</w:t>
        </w:r>
      </w:ins>
      <w:del w:id="151" w:author="magarcia" w:date="2017-03-13T22:53:00Z">
        <w:r w:rsidR="00890166" w:rsidRPr="00890166" w:rsidDel="00E921A8">
          <w:rPr>
            <w:noProof/>
            <w:webHidden/>
            <w:sz w:val="16"/>
            <w:szCs w:val="16"/>
          </w:rPr>
          <w:delText>47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"_Toc476511955" </w:instrText>
      </w:r>
      <w:r>
        <w:fldChar w:fldCharType="separate"/>
      </w:r>
      <w:r w:rsidR="00890166" w:rsidRPr="00890166">
        <w:rPr>
          <w:rStyle w:val="Hipervnculo"/>
          <w:noProof/>
          <w:sz w:val="16"/>
          <w:szCs w:val="16"/>
          <w:highlight w:val="yellow"/>
        </w:rPr>
        <w:t>4.2.6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SUA-7: SEGURIDAD FRENTE AL RIESGO CAUSADO POR VEHÍCULOS EN MOVIMIENTO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_Toc476511955 \h </w:instrText>
      </w:r>
      <w:r w:rsidR="00890166" w:rsidRPr="00890166">
        <w:rPr>
          <w:noProof/>
          <w:webHidden/>
          <w:sz w:val="16"/>
          <w:szCs w:val="16"/>
        </w:rPr>
      </w:r>
      <w:r w:rsidR="00890166" w:rsidRPr="00890166">
        <w:rPr>
          <w:noProof/>
          <w:webHidden/>
          <w:sz w:val="16"/>
          <w:szCs w:val="16"/>
        </w:rPr>
        <w:fldChar w:fldCharType="separate"/>
      </w:r>
      <w:ins w:id="152" w:author="magarcia" w:date="2017-03-13T22:54:00Z">
        <w:r w:rsidR="00E921A8">
          <w:rPr>
            <w:noProof/>
            <w:webHidden/>
            <w:sz w:val="16"/>
            <w:szCs w:val="16"/>
          </w:rPr>
          <w:t>48</w:t>
        </w:r>
      </w:ins>
      <w:del w:id="153" w:author="magarcia" w:date="2017-03-13T22:53:00Z">
        <w:r w:rsidR="00890166" w:rsidRPr="00890166" w:rsidDel="00E921A8">
          <w:rPr>
            <w:noProof/>
            <w:webHidden/>
            <w:sz w:val="16"/>
            <w:szCs w:val="16"/>
          </w:rPr>
          <w:delText>47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"_Toc476511956" </w:instrText>
      </w:r>
      <w:r>
        <w:fldChar w:fldCharType="separate"/>
      </w:r>
      <w:r w:rsidR="00890166" w:rsidRPr="00890166">
        <w:rPr>
          <w:rStyle w:val="Hipervnculo"/>
          <w:noProof/>
          <w:sz w:val="16"/>
          <w:szCs w:val="16"/>
          <w:highlight w:val="yellow"/>
        </w:rPr>
        <w:t>4.2.7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SUA-8: SEGURIDAD FRENTE AL RIESGO CAUSADO POR LA ACCIÓN DEL RAYO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_Toc476511956 \h </w:instrText>
      </w:r>
      <w:r w:rsidR="00890166" w:rsidRPr="00890166">
        <w:rPr>
          <w:noProof/>
          <w:webHidden/>
          <w:sz w:val="16"/>
          <w:szCs w:val="16"/>
        </w:rPr>
      </w:r>
      <w:r w:rsidR="00890166" w:rsidRPr="00890166">
        <w:rPr>
          <w:noProof/>
          <w:webHidden/>
          <w:sz w:val="16"/>
          <w:szCs w:val="16"/>
        </w:rPr>
        <w:fldChar w:fldCharType="separate"/>
      </w:r>
      <w:ins w:id="154" w:author="magarcia" w:date="2017-03-13T22:54:00Z">
        <w:r w:rsidR="00E921A8">
          <w:rPr>
            <w:noProof/>
            <w:webHidden/>
            <w:sz w:val="16"/>
            <w:szCs w:val="16"/>
          </w:rPr>
          <w:t>48</w:t>
        </w:r>
      </w:ins>
      <w:del w:id="155" w:author="magarcia" w:date="2017-03-13T22:53:00Z">
        <w:r w:rsidR="00890166" w:rsidRPr="00890166" w:rsidDel="00E921A8">
          <w:rPr>
            <w:noProof/>
            <w:webHidden/>
            <w:sz w:val="16"/>
            <w:szCs w:val="16"/>
          </w:rPr>
          <w:delText>47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"_Toc476511957" </w:instrText>
      </w:r>
      <w:r>
        <w:fldChar w:fldCharType="separate"/>
      </w:r>
      <w:r w:rsidR="00890166" w:rsidRPr="00890166">
        <w:rPr>
          <w:rStyle w:val="Hipervnculo"/>
          <w:noProof/>
          <w:sz w:val="16"/>
          <w:szCs w:val="16"/>
          <w:highlight w:val="yellow"/>
        </w:rPr>
        <w:t>4.2.8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SUA- 9: ACCESIBILIDAD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_Toc476511957 \h </w:instrText>
      </w:r>
      <w:r w:rsidR="00890166" w:rsidRPr="00890166">
        <w:rPr>
          <w:noProof/>
          <w:webHidden/>
          <w:sz w:val="16"/>
          <w:szCs w:val="16"/>
        </w:rPr>
      </w:r>
      <w:r w:rsidR="00890166" w:rsidRPr="00890166">
        <w:rPr>
          <w:noProof/>
          <w:webHidden/>
          <w:sz w:val="16"/>
          <w:szCs w:val="16"/>
        </w:rPr>
        <w:fldChar w:fldCharType="separate"/>
      </w:r>
      <w:ins w:id="156" w:author="magarcia" w:date="2017-03-13T22:54:00Z">
        <w:r w:rsidR="00E921A8">
          <w:rPr>
            <w:noProof/>
            <w:webHidden/>
            <w:sz w:val="16"/>
            <w:szCs w:val="16"/>
          </w:rPr>
          <w:t>48</w:t>
        </w:r>
      </w:ins>
      <w:del w:id="157" w:author="magarcia" w:date="2017-03-13T22:53:00Z">
        <w:r w:rsidR="00890166" w:rsidRPr="00890166" w:rsidDel="00E921A8">
          <w:rPr>
            <w:noProof/>
            <w:webHidden/>
            <w:sz w:val="16"/>
            <w:szCs w:val="16"/>
          </w:rPr>
          <w:delText>47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"_Toc476511958" </w:instrText>
      </w:r>
      <w:r>
        <w:fldChar w:fldCharType="separate"/>
      </w:r>
      <w:r w:rsidR="00890166" w:rsidRPr="00890166">
        <w:rPr>
          <w:rStyle w:val="Hipervnculo"/>
          <w:noProof/>
          <w:sz w:val="16"/>
          <w:szCs w:val="16"/>
          <w:highlight w:val="yellow"/>
        </w:rPr>
        <w:t>4.3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DB-HS: SALUBRIDAD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_Toc476511958 \h </w:instrText>
      </w:r>
      <w:r w:rsidR="00890166" w:rsidRPr="00890166">
        <w:rPr>
          <w:noProof/>
          <w:webHidden/>
          <w:sz w:val="16"/>
          <w:szCs w:val="16"/>
        </w:rPr>
      </w:r>
      <w:r w:rsidR="00890166" w:rsidRPr="00890166">
        <w:rPr>
          <w:noProof/>
          <w:webHidden/>
          <w:sz w:val="16"/>
          <w:szCs w:val="16"/>
        </w:rPr>
        <w:fldChar w:fldCharType="separate"/>
      </w:r>
      <w:ins w:id="158" w:author="magarcia" w:date="2017-03-13T22:54:00Z">
        <w:r w:rsidR="00E921A8">
          <w:rPr>
            <w:noProof/>
            <w:webHidden/>
            <w:sz w:val="16"/>
            <w:szCs w:val="16"/>
          </w:rPr>
          <w:t>51</w:t>
        </w:r>
      </w:ins>
      <w:del w:id="159" w:author="magarcia" w:date="2017-03-13T22:53:00Z">
        <w:r w:rsidR="00890166" w:rsidRPr="00890166" w:rsidDel="00E921A8">
          <w:rPr>
            <w:noProof/>
            <w:webHidden/>
            <w:sz w:val="16"/>
            <w:szCs w:val="16"/>
          </w:rPr>
          <w:delText>50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"_Toc476511959" </w:instrText>
      </w:r>
      <w:r>
        <w:fldChar w:fldCharType="separate"/>
      </w:r>
      <w:r w:rsidR="00890166" w:rsidRPr="00890166">
        <w:rPr>
          <w:rStyle w:val="Hipervnculo"/>
          <w:noProof/>
          <w:sz w:val="16"/>
          <w:szCs w:val="16"/>
          <w:highlight w:val="yellow"/>
        </w:rPr>
        <w:t>4.3.1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HS-1: PROTECCIÓN FRENTE A LA HUMEDAD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_Toc476511959 \h </w:instrText>
      </w:r>
      <w:r w:rsidR="00890166" w:rsidRPr="00890166">
        <w:rPr>
          <w:noProof/>
          <w:webHidden/>
          <w:sz w:val="16"/>
          <w:szCs w:val="16"/>
        </w:rPr>
      </w:r>
      <w:r w:rsidR="00890166" w:rsidRPr="00890166">
        <w:rPr>
          <w:noProof/>
          <w:webHidden/>
          <w:sz w:val="16"/>
          <w:szCs w:val="16"/>
        </w:rPr>
        <w:fldChar w:fldCharType="separate"/>
      </w:r>
      <w:ins w:id="160" w:author="magarcia" w:date="2017-03-13T22:54:00Z">
        <w:r w:rsidR="00E921A8">
          <w:rPr>
            <w:noProof/>
            <w:webHidden/>
            <w:sz w:val="16"/>
            <w:szCs w:val="16"/>
          </w:rPr>
          <w:t>51</w:t>
        </w:r>
      </w:ins>
      <w:del w:id="161" w:author="magarcia" w:date="2017-03-13T22:53:00Z">
        <w:r w:rsidR="00890166" w:rsidRPr="00890166" w:rsidDel="00E921A8">
          <w:rPr>
            <w:noProof/>
            <w:webHidden/>
            <w:sz w:val="16"/>
            <w:szCs w:val="16"/>
          </w:rPr>
          <w:delText>50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"_Toc476511960" </w:instrText>
      </w:r>
      <w:r>
        <w:fldChar w:fldCharType="separate"/>
      </w:r>
      <w:r w:rsidR="00890166" w:rsidRPr="00890166">
        <w:rPr>
          <w:rStyle w:val="Hipervnculo"/>
          <w:noProof/>
          <w:sz w:val="16"/>
          <w:szCs w:val="16"/>
          <w:highlight w:val="yellow"/>
        </w:rPr>
        <w:t>4.3.2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HS-S: RECOGIDA Y EVACUACIÓN DE RESIDUOS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_Toc476511960 \h </w:instrText>
      </w:r>
      <w:r w:rsidR="00890166" w:rsidRPr="00890166">
        <w:rPr>
          <w:noProof/>
          <w:webHidden/>
          <w:sz w:val="16"/>
          <w:szCs w:val="16"/>
        </w:rPr>
      </w:r>
      <w:r w:rsidR="00890166" w:rsidRPr="00890166">
        <w:rPr>
          <w:noProof/>
          <w:webHidden/>
          <w:sz w:val="16"/>
          <w:szCs w:val="16"/>
        </w:rPr>
        <w:fldChar w:fldCharType="separate"/>
      </w:r>
      <w:ins w:id="162" w:author="magarcia" w:date="2017-03-13T22:54:00Z">
        <w:r w:rsidR="00E921A8">
          <w:rPr>
            <w:noProof/>
            <w:webHidden/>
            <w:sz w:val="16"/>
            <w:szCs w:val="16"/>
          </w:rPr>
          <w:t>51</w:t>
        </w:r>
      </w:ins>
      <w:del w:id="163" w:author="magarcia" w:date="2017-03-13T22:53:00Z">
        <w:r w:rsidR="00890166" w:rsidRPr="00890166" w:rsidDel="00E921A8">
          <w:rPr>
            <w:noProof/>
            <w:webHidden/>
            <w:sz w:val="16"/>
            <w:szCs w:val="16"/>
          </w:rPr>
          <w:delText>50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"_Toc476511961" </w:instrText>
      </w:r>
      <w:r>
        <w:fldChar w:fldCharType="separate"/>
      </w:r>
      <w:r w:rsidR="00890166" w:rsidRPr="00890166">
        <w:rPr>
          <w:rStyle w:val="Hipervnculo"/>
          <w:noProof/>
          <w:sz w:val="16"/>
          <w:szCs w:val="16"/>
          <w:highlight w:val="yellow"/>
        </w:rPr>
        <w:t>4.3.3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HS-3: CALIDAD DEL AIRE INTERIOR</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_Toc476511961 \h </w:instrText>
      </w:r>
      <w:r w:rsidR="00890166" w:rsidRPr="00890166">
        <w:rPr>
          <w:noProof/>
          <w:webHidden/>
          <w:sz w:val="16"/>
          <w:szCs w:val="16"/>
        </w:rPr>
      </w:r>
      <w:r w:rsidR="00890166" w:rsidRPr="00890166">
        <w:rPr>
          <w:noProof/>
          <w:webHidden/>
          <w:sz w:val="16"/>
          <w:szCs w:val="16"/>
        </w:rPr>
        <w:fldChar w:fldCharType="separate"/>
      </w:r>
      <w:ins w:id="164" w:author="magarcia" w:date="2017-03-13T22:54:00Z">
        <w:r w:rsidR="00E921A8">
          <w:rPr>
            <w:noProof/>
            <w:webHidden/>
            <w:sz w:val="16"/>
            <w:szCs w:val="16"/>
          </w:rPr>
          <w:t>51</w:t>
        </w:r>
      </w:ins>
      <w:del w:id="165" w:author="magarcia" w:date="2017-03-13T22:53:00Z">
        <w:r w:rsidR="00890166" w:rsidRPr="00890166" w:rsidDel="00E921A8">
          <w:rPr>
            <w:noProof/>
            <w:webHidden/>
            <w:sz w:val="16"/>
            <w:szCs w:val="16"/>
          </w:rPr>
          <w:delText>50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"_Toc476511962" </w:instrText>
      </w:r>
      <w:r>
        <w:fldChar w:fldCharType="separate"/>
      </w:r>
      <w:r w:rsidR="00890166" w:rsidRPr="00890166">
        <w:rPr>
          <w:rStyle w:val="Hipervnculo"/>
          <w:noProof/>
          <w:sz w:val="16"/>
          <w:szCs w:val="16"/>
          <w:highlight w:val="yellow"/>
        </w:rPr>
        <w:t>4.3.4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HS-4: SUMINISTRO DE AGUA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_Toc476511962 \h </w:instrText>
      </w:r>
      <w:r w:rsidR="00890166" w:rsidRPr="00890166">
        <w:rPr>
          <w:noProof/>
          <w:webHidden/>
          <w:sz w:val="16"/>
          <w:szCs w:val="16"/>
        </w:rPr>
      </w:r>
      <w:r w:rsidR="00890166" w:rsidRPr="00890166">
        <w:rPr>
          <w:noProof/>
          <w:webHidden/>
          <w:sz w:val="16"/>
          <w:szCs w:val="16"/>
        </w:rPr>
        <w:fldChar w:fldCharType="separate"/>
      </w:r>
      <w:ins w:id="166" w:author="magarcia" w:date="2017-03-13T22:54:00Z">
        <w:r w:rsidR="00E921A8">
          <w:rPr>
            <w:noProof/>
            <w:webHidden/>
            <w:sz w:val="16"/>
            <w:szCs w:val="16"/>
          </w:rPr>
          <w:t>51</w:t>
        </w:r>
      </w:ins>
      <w:del w:id="167" w:author="magarcia" w:date="2017-03-13T22:53:00Z">
        <w:r w:rsidR="00890166" w:rsidRPr="00890166" w:rsidDel="00E921A8">
          <w:rPr>
            <w:noProof/>
            <w:webHidden/>
            <w:sz w:val="16"/>
            <w:szCs w:val="16"/>
          </w:rPr>
          <w:delText>50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"_Toc476511963" </w:instrText>
      </w:r>
      <w:r>
        <w:fldChar w:fldCharType="separate"/>
      </w:r>
      <w:r w:rsidR="00890166" w:rsidRPr="00890166">
        <w:rPr>
          <w:rStyle w:val="Hipervnculo"/>
          <w:noProof/>
          <w:sz w:val="16"/>
          <w:szCs w:val="16"/>
          <w:highlight w:val="yellow"/>
        </w:rPr>
        <w:t>4.3.5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HS-5: EVACUACIÓN DE AGUAS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_Toc476511963 \h </w:instrText>
      </w:r>
      <w:r w:rsidR="00890166" w:rsidRPr="00890166">
        <w:rPr>
          <w:noProof/>
          <w:webHidden/>
          <w:sz w:val="16"/>
          <w:szCs w:val="16"/>
        </w:rPr>
      </w:r>
      <w:r w:rsidR="00890166" w:rsidRPr="00890166">
        <w:rPr>
          <w:noProof/>
          <w:webHidden/>
          <w:sz w:val="16"/>
          <w:szCs w:val="16"/>
        </w:rPr>
        <w:fldChar w:fldCharType="separate"/>
      </w:r>
      <w:ins w:id="168" w:author="magarcia" w:date="2017-03-13T22:54:00Z">
        <w:r w:rsidR="00E921A8">
          <w:rPr>
            <w:noProof/>
            <w:webHidden/>
            <w:sz w:val="16"/>
            <w:szCs w:val="16"/>
          </w:rPr>
          <w:t>52</w:t>
        </w:r>
      </w:ins>
      <w:del w:id="169"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"_Toc476511964" </w:instrText>
      </w:r>
      <w:r>
        <w:fldChar w:fldCharType="separate"/>
      </w:r>
      <w:r w:rsidR="00890166" w:rsidRPr="00890166">
        <w:rPr>
          <w:rStyle w:val="Hipervnculo"/>
          <w:noProof/>
          <w:sz w:val="16"/>
          <w:szCs w:val="16"/>
          <w:highlight w:val="yellow"/>
        </w:rPr>
        <w:t>4.4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DB-HR: PROTECCIÓN CONTRA EL RUIDO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_Toc476511964 \h </w:instrText>
      </w:r>
      <w:r w:rsidR="00890166" w:rsidRPr="00890166">
        <w:rPr>
          <w:noProof/>
          <w:webHidden/>
          <w:sz w:val="16"/>
          <w:szCs w:val="16"/>
        </w:rPr>
      </w:r>
      <w:r w:rsidR="00890166" w:rsidRPr="00890166">
        <w:rPr>
          <w:noProof/>
          <w:webHidden/>
          <w:sz w:val="16"/>
          <w:szCs w:val="16"/>
        </w:rPr>
        <w:fldChar w:fldCharType="separate"/>
      </w:r>
      <w:ins w:id="170" w:author="magarcia" w:date="2017-03-13T22:54:00Z">
        <w:r w:rsidR="00E921A8">
          <w:rPr>
            <w:noProof/>
            <w:webHidden/>
            <w:sz w:val="16"/>
            <w:szCs w:val="16"/>
          </w:rPr>
          <w:t>52</w:t>
        </w:r>
      </w:ins>
      <w:del w:id="171"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"_Toc476511965" </w:instrText>
      </w:r>
      <w:r>
        <w:fldChar w:fldCharType="separate"/>
      </w:r>
      <w:r w:rsidR="00890166" w:rsidRPr="00890166">
        <w:rPr>
          <w:rStyle w:val="Hipervnculo"/>
          <w:noProof/>
          <w:sz w:val="16"/>
          <w:szCs w:val="16"/>
          <w:highlight w:val="yellow"/>
        </w:rPr>
        <w:t>4.5</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DB- HE: AHORRO DE ENERGÍA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_Toc476511965 \h </w:instrText>
      </w:r>
      <w:r w:rsidR="00890166" w:rsidRPr="00890166">
        <w:rPr>
          <w:noProof/>
          <w:webHidden/>
          <w:sz w:val="16"/>
          <w:szCs w:val="16"/>
        </w:rPr>
      </w:r>
      <w:r w:rsidR="00890166" w:rsidRPr="00890166">
        <w:rPr>
          <w:noProof/>
          <w:webHidden/>
          <w:sz w:val="16"/>
          <w:szCs w:val="16"/>
        </w:rPr>
        <w:fldChar w:fldCharType="separate"/>
      </w:r>
      <w:ins w:id="172" w:author="magarcia" w:date="2017-03-13T22:54:00Z">
        <w:r w:rsidR="00E921A8">
          <w:rPr>
            <w:noProof/>
            <w:webHidden/>
            <w:sz w:val="16"/>
            <w:szCs w:val="16"/>
          </w:rPr>
          <w:t>52</w:t>
        </w:r>
      </w:ins>
      <w:del w:id="173"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"_Toc476511966" </w:instrText>
      </w:r>
      <w:r>
        <w:fldChar w:fldCharType="separate"/>
      </w:r>
      <w:r w:rsidR="00890166" w:rsidRPr="00890166">
        <w:rPr>
          <w:rStyle w:val="Hipervnculo"/>
          <w:noProof/>
          <w:sz w:val="16"/>
          <w:szCs w:val="16"/>
          <w:highlight w:val="yellow"/>
        </w:rPr>
        <w:t>4.5.1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HE-0: LIMITACIÓN DEL CONSUMO ENERGÉTICO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_Toc476511966 \h </w:instrText>
      </w:r>
      <w:r w:rsidR="00890166" w:rsidRPr="00890166">
        <w:rPr>
          <w:noProof/>
          <w:webHidden/>
          <w:sz w:val="16"/>
          <w:szCs w:val="16"/>
        </w:rPr>
      </w:r>
      <w:r w:rsidR="00890166" w:rsidRPr="00890166">
        <w:rPr>
          <w:noProof/>
          <w:webHidden/>
          <w:sz w:val="16"/>
          <w:szCs w:val="16"/>
        </w:rPr>
        <w:fldChar w:fldCharType="separate"/>
      </w:r>
      <w:ins w:id="174" w:author="magarcia" w:date="2017-03-13T22:54:00Z">
        <w:r w:rsidR="00E921A8">
          <w:rPr>
            <w:noProof/>
            <w:webHidden/>
            <w:sz w:val="16"/>
            <w:szCs w:val="16"/>
          </w:rPr>
          <w:t>52</w:t>
        </w:r>
      </w:ins>
      <w:del w:id="175"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"_Toc476511967" </w:instrText>
      </w:r>
      <w:r>
        <w:fldChar w:fldCharType="separate"/>
      </w:r>
      <w:r w:rsidR="00890166" w:rsidRPr="00890166">
        <w:rPr>
          <w:rStyle w:val="Hipervnculo"/>
          <w:noProof/>
          <w:sz w:val="16"/>
          <w:szCs w:val="16"/>
          <w:highlight w:val="yellow"/>
        </w:rPr>
        <w:t>4.5.2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HE-1: LIMITACIÓN DE LA DEMANDA ENERGÉTICA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_Toc476511967 \h </w:instrText>
      </w:r>
      <w:r w:rsidR="00890166" w:rsidRPr="00890166">
        <w:rPr>
          <w:noProof/>
          <w:webHidden/>
          <w:sz w:val="16"/>
          <w:szCs w:val="16"/>
        </w:rPr>
      </w:r>
      <w:r w:rsidR="00890166" w:rsidRPr="00890166">
        <w:rPr>
          <w:noProof/>
          <w:webHidden/>
          <w:sz w:val="16"/>
          <w:szCs w:val="16"/>
        </w:rPr>
        <w:fldChar w:fldCharType="separate"/>
      </w:r>
      <w:ins w:id="176" w:author="magarcia" w:date="2017-03-13T22:54:00Z">
        <w:r w:rsidR="00E921A8">
          <w:rPr>
            <w:noProof/>
            <w:webHidden/>
            <w:sz w:val="16"/>
            <w:szCs w:val="16"/>
          </w:rPr>
          <w:t>52</w:t>
        </w:r>
      </w:ins>
      <w:del w:id="177"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"_Toc476511968" </w:instrText>
      </w:r>
      <w:r>
        <w:fldChar w:fldCharType="separate"/>
      </w:r>
      <w:r w:rsidR="00890166" w:rsidRPr="00890166">
        <w:rPr>
          <w:rStyle w:val="Hipervnculo"/>
          <w:noProof/>
          <w:sz w:val="16"/>
          <w:szCs w:val="16"/>
          <w:highlight w:val="yellow"/>
        </w:rPr>
        <w:t>4.5.3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HE-2: RENDIMIENTO DE LAS INSTALACIONES TÉRMICAS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_Toc476511968 \h </w:instrText>
      </w:r>
      <w:r w:rsidR="00890166" w:rsidRPr="00890166">
        <w:rPr>
          <w:noProof/>
          <w:webHidden/>
          <w:sz w:val="16"/>
          <w:szCs w:val="16"/>
        </w:rPr>
      </w:r>
      <w:r w:rsidR="00890166" w:rsidRPr="00890166">
        <w:rPr>
          <w:noProof/>
          <w:webHidden/>
          <w:sz w:val="16"/>
          <w:szCs w:val="16"/>
        </w:rPr>
        <w:fldChar w:fldCharType="separate"/>
      </w:r>
      <w:ins w:id="178" w:author="magarcia" w:date="2017-03-13T22:54:00Z">
        <w:r w:rsidR="00E921A8">
          <w:rPr>
            <w:noProof/>
            <w:webHidden/>
            <w:sz w:val="16"/>
            <w:szCs w:val="16"/>
          </w:rPr>
          <w:t>52</w:t>
        </w:r>
      </w:ins>
      <w:del w:id="179" w:author="magarcia" w:date="2017-03-13T22:53:00Z">
        <w:r w:rsidR="00890166" w:rsidRPr="00890166" w:rsidDel="00E921A8">
          <w:rPr>
            <w:noProof/>
            <w:webHidden/>
            <w:sz w:val="16"/>
            <w:szCs w:val="16"/>
          </w:rPr>
          <w:delText>51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"_Toc476511969" </w:instrText>
      </w:r>
      <w:r>
        <w:fldChar w:fldCharType="separate"/>
      </w:r>
      <w:r w:rsidR="00890166" w:rsidRPr="00890166">
        <w:rPr>
          <w:rStyle w:val="Hipervnculo"/>
          <w:noProof/>
          <w:sz w:val="16"/>
          <w:szCs w:val="16"/>
          <w:highlight w:val="yellow"/>
        </w:rPr>
        <w:t>4.5.4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HE-3: EFICIENCIA ENERGÉTICA DE LAS INSTALACIONES DE ILUMINACIÓN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_Toc476511969 \h </w:instrText>
      </w:r>
      <w:r w:rsidR="00890166" w:rsidRPr="00890166">
        <w:rPr>
          <w:noProof/>
          <w:webHidden/>
          <w:sz w:val="16"/>
          <w:szCs w:val="16"/>
        </w:rPr>
      </w:r>
      <w:r w:rsidR="00890166" w:rsidRPr="00890166">
        <w:rPr>
          <w:noProof/>
          <w:webHidden/>
          <w:sz w:val="16"/>
          <w:szCs w:val="16"/>
        </w:rPr>
        <w:fldChar w:fldCharType="separate"/>
      </w:r>
      <w:ins w:id="180" w:author="magarcia" w:date="2017-03-13T22:54:00Z">
        <w:r w:rsidR="00E921A8">
          <w:rPr>
            <w:noProof/>
            <w:webHidden/>
            <w:sz w:val="16"/>
            <w:szCs w:val="16"/>
          </w:rPr>
          <w:t>55</w:t>
        </w:r>
      </w:ins>
      <w:del w:id="181" w:author="magarcia" w:date="2017-03-13T22:53:00Z">
        <w:r w:rsidR="00890166" w:rsidRPr="00890166" w:rsidDel="00E921A8">
          <w:rPr>
            <w:noProof/>
            <w:webHidden/>
            <w:sz w:val="16"/>
            <w:szCs w:val="16"/>
          </w:rPr>
          <w:delText>54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"_Toc476511970" </w:instrText>
      </w:r>
      <w:r>
        <w:fldChar w:fldCharType="separate"/>
      </w:r>
      <w:r w:rsidR="00890166" w:rsidRPr="00890166">
        <w:rPr>
          <w:rStyle w:val="Hipervnculo"/>
          <w:noProof/>
          <w:sz w:val="16"/>
          <w:szCs w:val="16"/>
          <w:highlight w:val="yellow"/>
        </w:rPr>
        <w:t>4.5.5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HE-4: CONTRIBUCIÓN SOLAR MÍNIMA DE AGUA CALIENTE SANITARIA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_Toc476511970 \h </w:instrText>
      </w:r>
      <w:r w:rsidR="00890166" w:rsidRPr="00890166">
        <w:rPr>
          <w:noProof/>
          <w:webHidden/>
          <w:sz w:val="16"/>
          <w:szCs w:val="16"/>
        </w:rPr>
      </w:r>
      <w:r w:rsidR="00890166" w:rsidRPr="00890166">
        <w:rPr>
          <w:noProof/>
          <w:webHidden/>
          <w:sz w:val="16"/>
          <w:szCs w:val="16"/>
        </w:rPr>
        <w:fldChar w:fldCharType="separate"/>
      </w:r>
      <w:ins w:id="182" w:author="magarcia" w:date="2017-03-13T22:54:00Z">
        <w:r w:rsidR="00E921A8">
          <w:rPr>
            <w:noProof/>
            <w:webHidden/>
            <w:sz w:val="16"/>
            <w:szCs w:val="16"/>
          </w:rPr>
          <w:t>62</w:t>
        </w:r>
      </w:ins>
      <w:del w:id="183" w:author="magarcia" w:date="2017-03-13T22:53:00Z">
        <w:r w:rsidR="00890166" w:rsidRPr="00890166" w:rsidDel="00E921A8">
          <w:rPr>
            <w:noProof/>
            <w:webHidden/>
            <w:sz w:val="16"/>
            <w:szCs w:val="16"/>
          </w:rPr>
          <w:delText>61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"_Toc476511971" </w:instrText>
      </w:r>
      <w:r>
        <w:fldChar w:fldCharType="separate"/>
      </w:r>
      <w:r w:rsidR="00890166" w:rsidRPr="00890166">
        <w:rPr>
          <w:rStyle w:val="Hipervnculo"/>
          <w:noProof/>
          <w:sz w:val="16"/>
          <w:szCs w:val="16"/>
          <w:highlight w:val="yellow"/>
        </w:rPr>
        <w:t>4.5.6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HE-5: CONTRIBUCIÓN FOTOVOLTAICA MÍNIMA DE ENERGÍA ELÉCTRICA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_Toc476511971 \h </w:instrText>
      </w:r>
      <w:r w:rsidR="00890166" w:rsidRPr="00890166">
        <w:rPr>
          <w:noProof/>
          <w:webHidden/>
          <w:sz w:val="16"/>
          <w:szCs w:val="16"/>
        </w:rPr>
      </w:r>
      <w:r w:rsidR="00890166" w:rsidRPr="00890166">
        <w:rPr>
          <w:noProof/>
          <w:webHidden/>
          <w:sz w:val="16"/>
          <w:szCs w:val="16"/>
        </w:rPr>
        <w:fldChar w:fldCharType="separate"/>
      </w:r>
      <w:ins w:id="184" w:author="magarcia" w:date="2017-03-13T22:54:00Z">
        <w:r w:rsidR="00E921A8">
          <w:rPr>
            <w:noProof/>
            <w:webHidden/>
            <w:sz w:val="16"/>
            <w:szCs w:val="16"/>
          </w:rPr>
          <w:t>62</w:t>
        </w:r>
      </w:ins>
      <w:del w:id="185" w:author="magarcia" w:date="2017-03-13T22:53:00Z">
        <w:r w:rsidR="00890166" w:rsidRPr="00890166" w:rsidDel="00E921A8">
          <w:rPr>
            <w:noProof/>
            <w:webHidden/>
            <w:sz w:val="16"/>
            <w:szCs w:val="16"/>
          </w:rPr>
          <w:delText>61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"_Toc476511972" </w:instrText>
      </w:r>
      <w:r>
        <w:fldChar w:fldCharType="separate"/>
      </w:r>
      <w:r w:rsidR="00890166" w:rsidRPr="00890166">
        <w:rPr>
          <w:rStyle w:val="Hipervnculo"/>
          <w:noProof/>
          <w:sz w:val="16"/>
          <w:szCs w:val="16"/>
          <w:highlight w:val="yellow"/>
        </w:rPr>
        <w:t>5</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CONCLUSIÓN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_Toc476511972 \h </w:instrText>
      </w:r>
      <w:r w:rsidR="00890166" w:rsidRPr="00890166">
        <w:rPr>
          <w:noProof/>
          <w:webHidden/>
          <w:sz w:val="16"/>
          <w:szCs w:val="16"/>
        </w:rPr>
      </w:r>
      <w:r w:rsidR="00890166" w:rsidRPr="00890166">
        <w:rPr>
          <w:noProof/>
          <w:webHidden/>
          <w:sz w:val="16"/>
          <w:szCs w:val="16"/>
        </w:rPr>
        <w:fldChar w:fldCharType="separate"/>
      </w:r>
      <w:ins w:id="186" w:author="magarcia" w:date="2017-03-13T22:54:00Z">
        <w:r w:rsidR="00E921A8">
          <w:rPr>
            <w:noProof/>
            <w:webHidden/>
            <w:sz w:val="16"/>
            <w:szCs w:val="16"/>
          </w:rPr>
          <w:t>63</w:t>
        </w:r>
      </w:ins>
      <w:del w:id="187" w:author="magarcia" w:date="2017-03-13T22:53:00Z">
        <w:r w:rsidR="00890166" w:rsidRPr="00890166" w:rsidDel="00E921A8">
          <w:rPr>
            <w:noProof/>
            <w:webHidden/>
            <w:sz w:val="16"/>
            <w:szCs w:val="16"/>
          </w:rPr>
          <w:delText>62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"_Toc476511973" </w:instrText>
      </w:r>
      <w:r>
        <w:fldChar w:fldCharType="separate"/>
      </w:r>
      <w:r w:rsidR="00890166" w:rsidRPr="00890166">
        <w:rPr>
          <w:rStyle w:val="Hipervnculo"/>
          <w:noProof/>
          <w:sz w:val="16"/>
          <w:szCs w:val="16"/>
          <w:highlight w:val="yellow"/>
        </w:rPr>
        <w:t>6</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PLIEGO DE CONDICIONES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_Toc476511973 \h </w:instrText>
      </w:r>
      <w:r w:rsidR="00890166" w:rsidRPr="00890166">
        <w:rPr>
          <w:noProof/>
          <w:webHidden/>
          <w:sz w:val="16"/>
          <w:szCs w:val="16"/>
        </w:rPr>
      </w:r>
      <w:r w:rsidR="00890166" w:rsidRPr="00890166">
        <w:rPr>
          <w:noProof/>
          <w:webHidden/>
          <w:sz w:val="16"/>
          <w:szCs w:val="16"/>
        </w:rPr>
        <w:fldChar w:fldCharType="separate"/>
      </w:r>
      <w:ins w:id="188" w:author="magarcia" w:date="2017-03-13T22:54:00Z">
        <w:r w:rsidR="00E921A8">
          <w:rPr>
            <w:noProof/>
            <w:webHidden/>
            <w:sz w:val="16"/>
            <w:szCs w:val="16"/>
          </w:rPr>
          <w:t>64</w:t>
        </w:r>
      </w:ins>
      <w:del w:id="189" w:author="magarcia" w:date="2017-03-13T22:53:00Z">
        <w:r w:rsidR="00890166" w:rsidRPr="00890166" w:rsidDel="00E921A8">
          <w:rPr>
            <w:noProof/>
            <w:webHidden/>
            <w:sz w:val="16"/>
            <w:szCs w:val="16"/>
          </w:rPr>
          <w:delText>63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"_Toc476511974" </w:instrText>
      </w:r>
      <w:r>
        <w:fldChar w:fldCharType="separate"/>
      </w:r>
      <w:r w:rsidR="00890166" w:rsidRPr="00890166">
        <w:rPr>
          <w:rStyle w:val="Hipervnculo"/>
          <w:noProof/>
          <w:sz w:val="16"/>
          <w:szCs w:val="16"/>
          <w:highlight w:val="yellow"/>
        </w:rPr>
        <w:t>6.1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CONDICIONES DE CARÁCTER FACULTATIVO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_Toc476511974 \h </w:instrText>
      </w:r>
      <w:r w:rsidR="00890166" w:rsidRPr="00890166">
        <w:rPr>
          <w:noProof/>
          <w:webHidden/>
          <w:sz w:val="16"/>
          <w:szCs w:val="16"/>
        </w:rPr>
      </w:r>
      <w:r w:rsidR="00890166" w:rsidRPr="00890166">
        <w:rPr>
          <w:noProof/>
          <w:webHidden/>
          <w:sz w:val="16"/>
          <w:szCs w:val="16"/>
        </w:rPr>
        <w:fldChar w:fldCharType="separate"/>
      </w:r>
      <w:ins w:id="190" w:author="magarcia" w:date="2017-03-13T22:54:00Z">
        <w:r w:rsidR="00E921A8">
          <w:rPr>
            <w:noProof/>
            <w:webHidden/>
            <w:sz w:val="16"/>
            <w:szCs w:val="16"/>
          </w:rPr>
          <w:t>64</w:t>
        </w:r>
      </w:ins>
      <w:del w:id="191" w:author="magarcia" w:date="2017-03-13T22:53:00Z">
        <w:r w:rsidR="00890166" w:rsidRPr="00890166" w:rsidDel="00E921A8">
          <w:rPr>
            <w:noProof/>
            <w:webHidden/>
            <w:sz w:val="16"/>
            <w:szCs w:val="16"/>
          </w:rPr>
          <w:delText>63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"_Toc476511975" </w:instrText>
      </w:r>
      <w:r>
        <w:fldChar w:fldCharType="separate"/>
      </w:r>
      <w:r w:rsidR="00890166" w:rsidRPr="00890166">
        <w:rPr>
          <w:rStyle w:val="Hipervnculo"/>
          <w:noProof/>
          <w:sz w:val="16"/>
          <w:szCs w:val="16"/>
          <w:highlight w:val="yellow"/>
        </w:rPr>
        <w:t>DOCUMENTOS DEL PROYECTO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_Toc476511975 \h </w:instrText>
      </w:r>
      <w:r w:rsidR="00890166" w:rsidRPr="00890166">
        <w:rPr>
          <w:noProof/>
          <w:webHidden/>
          <w:sz w:val="16"/>
          <w:szCs w:val="16"/>
        </w:rPr>
      </w:r>
      <w:r w:rsidR="00890166" w:rsidRPr="00890166">
        <w:rPr>
          <w:noProof/>
          <w:webHidden/>
          <w:sz w:val="16"/>
          <w:szCs w:val="16"/>
        </w:rPr>
        <w:fldChar w:fldCharType="separate"/>
      </w:r>
      <w:ins w:id="192" w:author="magarcia" w:date="2017-03-13T22:54:00Z">
        <w:r w:rsidR="00E921A8">
          <w:rPr>
            <w:noProof/>
            <w:webHidden/>
            <w:sz w:val="16"/>
            <w:szCs w:val="16"/>
          </w:rPr>
          <w:t>64</w:t>
        </w:r>
      </w:ins>
      <w:del w:id="193" w:author="magarcia" w:date="2017-03-13T22:53:00Z">
        <w:r w:rsidR="00890166" w:rsidRPr="00890166" w:rsidDel="00E921A8">
          <w:rPr>
            <w:noProof/>
            <w:webHidden/>
            <w:sz w:val="16"/>
            <w:szCs w:val="16"/>
          </w:rPr>
          <w:delText>63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"_Toc476511976" </w:instrText>
      </w:r>
      <w:r>
        <w:fldChar w:fldCharType="separate"/>
      </w:r>
      <w:r w:rsidR="00890166" w:rsidRPr="00890166">
        <w:rPr>
          <w:rStyle w:val="Hipervnculo"/>
          <w:noProof/>
          <w:sz w:val="16"/>
          <w:szCs w:val="16"/>
          <w:highlight w:val="yellow"/>
        </w:rPr>
        <w:t>ARQUITECTO TÉCNICO. ATRIBUCIONES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_Toc476511976 \h </w:instrText>
      </w:r>
      <w:r w:rsidR="00890166" w:rsidRPr="00890166">
        <w:rPr>
          <w:noProof/>
          <w:webHidden/>
          <w:sz w:val="16"/>
          <w:szCs w:val="16"/>
        </w:rPr>
      </w:r>
      <w:r w:rsidR="00890166" w:rsidRPr="00890166">
        <w:rPr>
          <w:noProof/>
          <w:webHidden/>
          <w:sz w:val="16"/>
          <w:szCs w:val="16"/>
        </w:rPr>
        <w:fldChar w:fldCharType="separate"/>
      </w:r>
      <w:ins w:id="194" w:author="magarcia" w:date="2017-03-13T22:54:00Z">
        <w:r w:rsidR="00E921A8">
          <w:rPr>
            <w:noProof/>
            <w:webHidden/>
            <w:sz w:val="16"/>
            <w:szCs w:val="16"/>
          </w:rPr>
          <w:t>64</w:t>
        </w:r>
      </w:ins>
      <w:del w:id="195" w:author="magarcia" w:date="2017-03-13T22:53:00Z">
        <w:r w:rsidR="00890166" w:rsidRPr="00890166" w:rsidDel="00E921A8">
          <w:rPr>
            <w:noProof/>
            <w:webHidden/>
            <w:sz w:val="16"/>
            <w:szCs w:val="16"/>
          </w:rPr>
          <w:delText>63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"_Toc476511977" </w:instrText>
      </w:r>
      <w:r>
        <w:fldChar w:fldCharType="separate"/>
      </w:r>
      <w:r w:rsidR="00890166" w:rsidRPr="00890166">
        <w:rPr>
          <w:rStyle w:val="Hipervnculo"/>
          <w:noProof/>
          <w:sz w:val="16"/>
          <w:szCs w:val="16"/>
          <w:highlight w:val="yellow"/>
        </w:rPr>
        <w:t>DISTINTOS CONTRATISTAS A CARGO DE LA OBRA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_Toc476511977 \h </w:instrText>
      </w:r>
      <w:r w:rsidR="00890166" w:rsidRPr="00890166">
        <w:rPr>
          <w:noProof/>
          <w:webHidden/>
          <w:sz w:val="16"/>
          <w:szCs w:val="16"/>
        </w:rPr>
      </w:r>
      <w:r w:rsidR="00890166" w:rsidRPr="00890166">
        <w:rPr>
          <w:noProof/>
          <w:webHidden/>
          <w:sz w:val="16"/>
          <w:szCs w:val="16"/>
        </w:rPr>
        <w:fldChar w:fldCharType="separate"/>
      </w:r>
      <w:ins w:id="196" w:author="magarcia" w:date="2017-03-13T22:54:00Z">
        <w:r w:rsidR="00E921A8">
          <w:rPr>
            <w:noProof/>
            <w:webHidden/>
            <w:sz w:val="16"/>
            <w:szCs w:val="16"/>
          </w:rPr>
          <w:t>65</w:t>
        </w:r>
      </w:ins>
      <w:del w:id="197" w:author="magarcia" w:date="2017-03-13T22:53:00Z">
        <w:r w:rsidR="00890166" w:rsidRPr="00890166" w:rsidDel="00E921A8">
          <w:rPr>
            <w:noProof/>
            <w:webHidden/>
            <w:sz w:val="16"/>
            <w:szCs w:val="16"/>
          </w:rPr>
          <w:delText>64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"_Toc476511978" </w:instrText>
      </w:r>
      <w:r>
        <w:fldChar w:fldCharType="separate"/>
      </w:r>
      <w:r w:rsidR="00890166" w:rsidRPr="00890166">
        <w:rPr>
          <w:rStyle w:val="Hipervnculo"/>
          <w:noProof/>
          <w:sz w:val="16"/>
          <w:szCs w:val="16"/>
          <w:highlight w:val="yellow"/>
        </w:rPr>
        <w:t>PROMOTORA DE LAS OBRAS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_Toc476511978 \h </w:instrText>
      </w:r>
      <w:r w:rsidR="00890166" w:rsidRPr="00890166">
        <w:rPr>
          <w:noProof/>
          <w:webHidden/>
          <w:sz w:val="16"/>
          <w:szCs w:val="16"/>
        </w:rPr>
      </w:r>
      <w:r w:rsidR="00890166" w:rsidRPr="00890166">
        <w:rPr>
          <w:noProof/>
          <w:webHidden/>
          <w:sz w:val="16"/>
          <w:szCs w:val="16"/>
        </w:rPr>
        <w:fldChar w:fldCharType="separate"/>
      </w:r>
      <w:ins w:id="198" w:author="magarcia" w:date="2017-03-13T22:54:00Z">
        <w:r w:rsidR="00E921A8">
          <w:rPr>
            <w:noProof/>
            <w:webHidden/>
            <w:sz w:val="16"/>
            <w:szCs w:val="16"/>
          </w:rPr>
          <w:t>66</w:t>
        </w:r>
      </w:ins>
      <w:del w:id="199" w:author="magarcia" w:date="2017-03-13T22:53:00Z">
        <w:r w:rsidR="00890166" w:rsidRPr="00890166" w:rsidDel="00E921A8">
          <w:rPr>
            <w:noProof/>
            <w:webHidden/>
            <w:sz w:val="16"/>
            <w:szCs w:val="16"/>
          </w:rPr>
          <w:delText>65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"_Toc476511979" </w:instrText>
      </w:r>
      <w:r>
        <w:fldChar w:fldCharType="separate"/>
      </w:r>
      <w:r w:rsidR="00890166" w:rsidRPr="00890166">
        <w:rPr>
          <w:rStyle w:val="Hipervnculo"/>
          <w:noProof/>
          <w:sz w:val="16"/>
          <w:szCs w:val="16"/>
          <w:highlight w:val="yellow"/>
        </w:rPr>
        <w:t>EL COORDINADOR DE SEGURIDAD Y SALUD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_Toc476511979 \h </w:instrText>
      </w:r>
      <w:r w:rsidR="00890166" w:rsidRPr="00890166">
        <w:rPr>
          <w:noProof/>
          <w:webHidden/>
          <w:sz w:val="16"/>
          <w:szCs w:val="16"/>
        </w:rPr>
      </w:r>
      <w:r w:rsidR="00890166" w:rsidRPr="00890166">
        <w:rPr>
          <w:noProof/>
          <w:webHidden/>
          <w:sz w:val="16"/>
          <w:szCs w:val="16"/>
        </w:rPr>
        <w:fldChar w:fldCharType="separate"/>
      </w:r>
      <w:ins w:id="200" w:author="magarcia" w:date="2017-03-13T22:54:00Z">
        <w:r w:rsidR="00E921A8">
          <w:rPr>
            <w:noProof/>
            <w:webHidden/>
            <w:sz w:val="16"/>
            <w:szCs w:val="16"/>
          </w:rPr>
          <w:t>66</w:t>
        </w:r>
      </w:ins>
      <w:del w:id="201" w:author="magarcia" w:date="2017-03-13T22:53:00Z">
        <w:r w:rsidR="00890166" w:rsidRPr="00890166" w:rsidDel="00E921A8">
          <w:rPr>
            <w:noProof/>
            <w:webHidden/>
            <w:sz w:val="16"/>
            <w:szCs w:val="16"/>
          </w:rPr>
          <w:delText>65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"_Toc476511980" </w:instrText>
      </w:r>
      <w:r>
        <w:fldChar w:fldCharType="separate"/>
      </w:r>
      <w:r w:rsidR="00890166" w:rsidRPr="00890166">
        <w:rPr>
          <w:rStyle w:val="Hipervnculo"/>
          <w:noProof/>
          <w:sz w:val="16"/>
          <w:szCs w:val="16"/>
          <w:highlight w:val="yellow"/>
        </w:rPr>
        <w:t>INTERPRETACIÓN DEL PROYECTO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_Toc476511980 \h </w:instrText>
      </w:r>
      <w:r w:rsidR="00890166" w:rsidRPr="00890166">
        <w:rPr>
          <w:noProof/>
          <w:webHidden/>
          <w:sz w:val="16"/>
          <w:szCs w:val="16"/>
        </w:rPr>
      </w:r>
      <w:r w:rsidR="00890166" w:rsidRPr="00890166">
        <w:rPr>
          <w:noProof/>
          <w:webHidden/>
          <w:sz w:val="16"/>
          <w:szCs w:val="16"/>
        </w:rPr>
        <w:fldChar w:fldCharType="separate"/>
      </w:r>
      <w:ins w:id="202" w:author="magarcia" w:date="2017-03-13T22:54:00Z">
        <w:r w:rsidR="00E921A8">
          <w:rPr>
            <w:noProof/>
            <w:webHidden/>
            <w:sz w:val="16"/>
            <w:szCs w:val="16"/>
          </w:rPr>
          <w:t>66</w:t>
        </w:r>
      </w:ins>
      <w:del w:id="203" w:author="magarcia" w:date="2017-03-13T22:53:00Z">
        <w:r w:rsidR="00890166" w:rsidRPr="00890166" w:rsidDel="00E921A8">
          <w:rPr>
            <w:noProof/>
            <w:webHidden/>
            <w:sz w:val="16"/>
            <w:szCs w:val="16"/>
          </w:rPr>
          <w:delText>65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"_Toc476511981" </w:instrText>
      </w:r>
      <w:r>
        <w:fldChar w:fldCharType="separate"/>
      </w:r>
      <w:r w:rsidR="00890166" w:rsidRPr="00890166">
        <w:rPr>
          <w:rStyle w:val="Hipervnculo"/>
          <w:noProof/>
          <w:sz w:val="16"/>
          <w:szCs w:val="16"/>
          <w:highlight w:val="yellow"/>
        </w:rPr>
        <w:t>INSPECCIÓN DE LAS OBRAS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_Toc476511981 \h </w:instrText>
      </w:r>
      <w:r w:rsidR="00890166" w:rsidRPr="00890166">
        <w:rPr>
          <w:noProof/>
          <w:webHidden/>
          <w:sz w:val="16"/>
          <w:szCs w:val="16"/>
        </w:rPr>
      </w:r>
      <w:r w:rsidR="00890166" w:rsidRPr="00890166">
        <w:rPr>
          <w:noProof/>
          <w:webHidden/>
          <w:sz w:val="16"/>
          <w:szCs w:val="16"/>
        </w:rPr>
        <w:fldChar w:fldCharType="separate"/>
      </w:r>
      <w:ins w:id="204" w:author="magarcia" w:date="2017-03-13T22:54:00Z">
        <w:r w:rsidR="00E921A8">
          <w:rPr>
            <w:noProof/>
            <w:webHidden/>
            <w:sz w:val="16"/>
            <w:szCs w:val="16"/>
          </w:rPr>
          <w:t>67</w:t>
        </w:r>
      </w:ins>
      <w:del w:id="205" w:author="magarcia" w:date="2017-03-13T22:53:00Z">
        <w:r w:rsidR="00890166" w:rsidRPr="00890166" w:rsidDel="00E921A8">
          <w:rPr>
            <w:noProof/>
            <w:webHidden/>
            <w:sz w:val="16"/>
            <w:szCs w:val="16"/>
          </w:rPr>
          <w:delText>66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"_Toc476511982" </w:instrText>
      </w:r>
      <w:r>
        <w:fldChar w:fldCharType="separate"/>
      </w:r>
      <w:r w:rsidR="00890166" w:rsidRPr="00890166">
        <w:rPr>
          <w:rStyle w:val="Hipervnculo"/>
          <w:noProof/>
          <w:sz w:val="16"/>
          <w:szCs w:val="16"/>
          <w:highlight w:val="yellow"/>
        </w:rPr>
        <w:t>6.2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NORMAS DE SEGURIDAD Y SALUD DURANTE LAS OBRAS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_Toc476511982 \h </w:instrText>
      </w:r>
      <w:r w:rsidR="00890166" w:rsidRPr="00890166">
        <w:rPr>
          <w:noProof/>
          <w:webHidden/>
          <w:sz w:val="16"/>
          <w:szCs w:val="16"/>
        </w:rPr>
      </w:r>
      <w:r w:rsidR="00890166" w:rsidRPr="00890166">
        <w:rPr>
          <w:noProof/>
          <w:webHidden/>
          <w:sz w:val="16"/>
          <w:szCs w:val="16"/>
        </w:rPr>
        <w:fldChar w:fldCharType="separate"/>
      </w:r>
      <w:ins w:id="206" w:author="magarcia" w:date="2017-03-13T22:54:00Z">
        <w:r w:rsidR="00E921A8">
          <w:rPr>
            <w:noProof/>
            <w:webHidden/>
            <w:sz w:val="16"/>
            <w:szCs w:val="16"/>
          </w:rPr>
          <w:t>67</w:t>
        </w:r>
      </w:ins>
      <w:del w:id="207" w:author="magarcia" w:date="2017-03-13T22:53:00Z">
        <w:r w:rsidR="00890166" w:rsidRPr="00890166" w:rsidDel="00E921A8">
          <w:rPr>
            <w:noProof/>
            <w:webHidden/>
            <w:sz w:val="16"/>
            <w:szCs w:val="16"/>
          </w:rPr>
          <w:delText>66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"_Toc476511983" </w:instrText>
      </w:r>
      <w:r>
        <w:fldChar w:fldCharType="separate"/>
      </w:r>
      <w:r w:rsidR="00890166" w:rsidRPr="00890166">
        <w:rPr>
          <w:rStyle w:val="Hipervnculo"/>
          <w:noProof/>
          <w:sz w:val="16"/>
          <w:szCs w:val="16"/>
          <w:highlight w:val="yellow"/>
        </w:rPr>
        <w:t>6.3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RESPONSABILIDADES DE LOS CONTRATISTAS Y SUBCONTRATISTAS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_Toc476511983 \h </w:instrText>
      </w:r>
      <w:r w:rsidR="00890166" w:rsidRPr="00890166">
        <w:rPr>
          <w:noProof/>
          <w:webHidden/>
          <w:sz w:val="16"/>
          <w:szCs w:val="16"/>
        </w:rPr>
      </w:r>
      <w:r w:rsidR="00890166" w:rsidRPr="00890166">
        <w:rPr>
          <w:noProof/>
          <w:webHidden/>
          <w:sz w:val="16"/>
          <w:szCs w:val="16"/>
        </w:rPr>
        <w:fldChar w:fldCharType="separate"/>
      </w:r>
      <w:ins w:id="208" w:author="magarcia" w:date="2017-03-13T22:54:00Z">
        <w:r w:rsidR="00E921A8">
          <w:rPr>
            <w:noProof/>
            <w:webHidden/>
            <w:sz w:val="16"/>
            <w:szCs w:val="16"/>
          </w:rPr>
          <w:t>67</w:t>
        </w:r>
      </w:ins>
      <w:del w:id="209" w:author="magarcia" w:date="2017-03-13T22:53:00Z">
        <w:r w:rsidR="00890166" w:rsidRPr="00890166" w:rsidDel="00E921A8">
          <w:rPr>
            <w:noProof/>
            <w:webHidden/>
            <w:sz w:val="16"/>
            <w:szCs w:val="16"/>
          </w:rPr>
          <w:delText>66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"_Toc476511984" </w:instrText>
      </w:r>
      <w:r>
        <w:fldChar w:fldCharType="separate"/>
      </w:r>
      <w:r w:rsidR="00890166" w:rsidRPr="00890166">
        <w:rPr>
          <w:rStyle w:val="Hipervnculo"/>
          <w:noProof/>
          <w:sz w:val="16"/>
          <w:szCs w:val="16"/>
          <w:highlight w:val="yellow"/>
        </w:rPr>
        <w:t>6.4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RESPONSABILIDADES DE LOS TRABAJADORES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_Toc476511984 \h </w:instrText>
      </w:r>
      <w:r w:rsidR="00890166" w:rsidRPr="00890166">
        <w:rPr>
          <w:noProof/>
          <w:webHidden/>
          <w:sz w:val="16"/>
          <w:szCs w:val="16"/>
        </w:rPr>
      </w:r>
      <w:r w:rsidR="00890166" w:rsidRPr="00890166">
        <w:rPr>
          <w:noProof/>
          <w:webHidden/>
          <w:sz w:val="16"/>
          <w:szCs w:val="16"/>
        </w:rPr>
        <w:fldChar w:fldCharType="separate"/>
      </w:r>
      <w:ins w:id="210" w:author="magarcia" w:date="2017-03-13T22:54:00Z">
        <w:r w:rsidR="00E921A8">
          <w:rPr>
            <w:noProof/>
            <w:webHidden/>
            <w:sz w:val="16"/>
            <w:szCs w:val="16"/>
          </w:rPr>
          <w:t>68</w:t>
        </w:r>
      </w:ins>
      <w:del w:id="211" w:author="magarcia" w:date="2017-03-13T22:53:00Z">
        <w:r w:rsidR="00890166" w:rsidRPr="00890166" w:rsidDel="00E921A8">
          <w:rPr>
            <w:noProof/>
            <w:webHidden/>
            <w:sz w:val="16"/>
            <w:szCs w:val="16"/>
          </w:rPr>
          <w:delText>67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"_Toc476511985" </w:instrText>
      </w:r>
      <w:r>
        <w:fldChar w:fldCharType="separate"/>
      </w:r>
      <w:r w:rsidR="00890166" w:rsidRPr="00890166">
        <w:rPr>
          <w:rStyle w:val="Hipervnculo"/>
          <w:noProof/>
          <w:sz w:val="16"/>
          <w:szCs w:val="16"/>
          <w:highlight w:val="yellow"/>
        </w:rPr>
        <w:t>6.5</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SEGURO DE RESPONSABILIDAD CIVIL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_Toc476511985 \h </w:instrText>
      </w:r>
      <w:r w:rsidR="00890166" w:rsidRPr="00890166">
        <w:rPr>
          <w:noProof/>
          <w:webHidden/>
          <w:sz w:val="16"/>
          <w:szCs w:val="16"/>
        </w:rPr>
      </w:r>
      <w:r w:rsidR="00890166" w:rsidRPr="00890166">
        <w:rPr>
          <w:noProof/>
          <w:webHidden/>
          <w:sz w:val="16"/>
          <w:szCs w:val="16"/>
        </w:rPr>
        <w:fldChar w:fldCharType="separate"/>
      </w:r>
      <w:ins w:id="212" w:author="magarcia" w:date="2017-03-13T22:54:00Z">
        <w:r w:rsidR="00E921A8">
          <w:rPr>
            <w:noProof/>
            <w:webHidden/>
            <w:sz w:val="16"/>
            <w:szCs w:val="16"/>
          </w:rPr>
          <w:t>68</w:t>
        </w:r>
      </w:ins>
      <w:del w:id="213" w:author="magarcia" w:date="2017-03-13T22:53:00Z">
        <w:r w:rsidR="00890166" w:rsidRPr="00890166" w:rsidDel="00E921A8">
          <w:rPr>
            <w:noProof/>
            <w:webHidden/>
            <w:sz w:val="16"/>
            <w:szCs w:val="16"/>
          </w:rPr>
          <w:delText>67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"_Toc476511986" </w:instrText>
      </w:r>
      <w:r>
        <w:fldChar w:fldCharType="separate"/>
      </w:r>
      <w:r w:rsidR="00890166" w:rsidRPr="00890166">
        <w:rPr>
          <w:rStyle w:val="Hipervnculo"/>
          <w:noProof/>
          <w:sz w:val="16"/>
          <w:szCs w:val="16"/>
          <w:highlight w:val="yellow"/>
        </w:rPr>
        <w:t>6.6</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RESOLUCIÓN DE CONTRATO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_Toc476511986 \h </w:instrText>
      </w:r>
      <w:r w:rsidR="00890166" w:rsidRPr="00890166">
        <w:rPr>
          <w:noProof/>
          <w:webHidden/>
          <w:sz w:val="16"/>
          <w:szCs w:val="16"/>
        </w:rPr>
      </w:r>
      <w:r w:rsidR="00890166" w:rsidRPr="00890166">
        <w:rPr>
          <w:noProof/>
          <w:webHidden/>
          <w:sz w:val="16"/>
          <w:szCs w:val="16"/>
        </w:rPr>
        <w:fldChar w:fldCharType="separate"/>
      </w:r>
      <w:ins w:id="214" w:author="magarcia" w:date="2017-03-13T22:54:00Z">
        <w:r w:rsidR="00E921A8">
          <w:rPr>
            <w:noProof/>
            <w:webHidden/>
            <w:sz w:val="16"/>
            <w:szCs w:val="16"/>
          </w:rPr>
          <w:t>69</w:t>
        </w:r>
      </w:ins>
      <w:del w:id="215" w:author="magarcia" w:date="2017-03-13T22:53:00Z">
        <w:r w:rsidR="00890166" w:rsidRPr="00890166" w:rsidDel="00E921A8">
          <w:rPr>
            <w:noProof/>
            <w:webHidden/>
            <w:sz w:val="16"/>
            <w:szCs w:val="16"/>
          </w:rPr>
          <w:delText>68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"_Toc476511987" </w:instrText>
      </w:r>
      <w:r>
        <w:fldChar w:fldCharType="separate"/>
      </w:r>
      <w:r w:rsidR="00890166" w:rsidRPr="00890166">
        <w:rPr>
          <w:rStyle w:val="Hipervnculo"/>
          <w:noProof/>
          <w:sz w:val="16"/>
          <w:szCs w:val="16"/>
          <w:highlight w:val="yellow"/>
        </w:rPr>
        <w:t>6.7</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PERSONAL ESPECIALIZADO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_Toc476511987 \h </w:instrText>
      </w:r>
      <w:r w:rsidR="00890166" w:rsidRPr="00890166">
        <w:rPr>
          <w:noProof/>
          <w:webHidden/>
          <w:sz w:val="16"/>
          <w:szCs w:val="16"/>
        </w:rPr>
      </w:r>
      <w:r w:rsidR="00890166" w:rsidRPr="00890166">
        <w:rPr>
          <w:noProof/>
          <w:webHidden/>
          <w:sz w:val="16"/>
          <w:szCs w:val="16"/>
        </w:rPr>
        <w:fldChar w:fldCharType="separate"/>
      </w:r>
      <w:ins w:id="216" w:author="magarcia" w:date="2017-03-13T22:54:00Z">
        <w:r w:rsidR="00E921A8">
          <w:rPr>
            <w:noProof/>
            <w:webHidden/>
            <w:sz w:val="16"/>
            <w:szCs w:val="16"/>
          </w:rPr>
          <w:t>69</w:t>
        </w:r>
      </w:ins>
      <w:del w:id="217" w:author="magarcia" w:date="2017-03-13T22:53:00Z">
        <w:r w:rsidR="00890166" w:rsidRPr="00890166" w:rsidDel="00E921A8">
          <w:rPr>
            <w:noProof/>
            <w:webHidden/>
            <w:sz w:val="16"/>
            <w:szCs w:val="16"/>
          </w:rPr>
          <w:delText>68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"_Toc476511988" </w:instrText>
      </w:r>
      <w:r>
        <w:fldChar w:fldCharType="separate"/>
      </w:r>
      <w:r w:rsidR="00890166" w:rsidRPr="00890166">
        <w:rPr>
          <w:rStyle w:val="Hipervnculo"/>
          <w:noProof/>
          <w:sz w:val="16"/>
          <w:szCs w:val="16"/>
          <w:highlight w:val="yellow"/>
        </w:rPr>
        <w:t>6.8</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CONDICIONES ECONÓMICAS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_Toc476511988 \h </w:instrText>
      </w:r>
      <w:r w:rsidR="00890166" w:rsidRPr="00890166">
        <w:rPr>
          <w:noProof/>
          <w:webHidden/>
          <w:sz w:val="16"/>
          <w:szCs w:val="16"/>
        </w:rPr>
      </w:r>
      <w:r w:rsidR="00890166" w:rsidRPr="00890166">
        <w:rPr>
          <w:noProof/>
          <w:webHidden/>
          <w:sz w:val="16"/>
          <w:szCs w:val="16"/>
        </w:rPr>
        <w:fldChar w:fldCharType="separate"/>
      </w:r>
      <w:ins w:id="218" w:author="magarcia" w:date="2017-03-13T22:54:00Z">
        <w:r w:rsidR="00E921A8">
          <w:rPr>
            <w:noProof/>
            <w:webHidden/>
            <w:sz w:val="16"/>
            <w:szCs w:val="16"/>
          </w:rPr>
          <w:t>69</w:t>
        </w:r>
      </w:ins>
      <w:del w:id="219" w:author="magarcia" w:date="2017-03-13T22:53:00Z">
        <w:r w:rsidR="00890166" w:rsidRPr="00890166" w:rsidDel="00E921A8">
          <w:rPr>
            <w:noProof/>
            <w:webHidden/>
            <w:sz w:val="16"/>
            <w:szCs w:val="16"/>
          </w:rPr>
          <w:delText>68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"_Toc476511989" </w:instrText>
      </w:r>
      <w:r>
        <w:fldChar w:fldCharType="separate"/>
      </w:r>
      <w:r w:rsidR="00890166" w:rsidRPr="00890166">
        <w:rPr>
          <w:rStyle w:val="Hipervnculo"/>
          <w:noProof/>
          <w:sz w:val="16"/>
          <w:szCs w:val="16"/>
          <w:highlight w:val="yellow"/>
        </w:rPr>
        <w:t>CERTIFICACIONES Y ABONOS A CUENTA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_Toc476511989 \h </w:instrText>
      </w:r>
      <w:r w:rsidR="00890166" w:rsidRPr="00890166">
        <w:rPr>
          <w:noProof/>
          <w:webHidden/>
          <w:sz w:val="16"/>
          <w:szCs w:val="16"/>
        </w:rPr>
      </w:r>
      <w:r w:rsidR="00890166" w:rsidRPr="00890166">
        <w:rPr>
          <w:noProof/>
          <w:webHidden/>
          <w:sz w:val="16"/>
          <w:szCs w:val="16"/>
        </w:rPr>
        <w:fldChar w:fldCharType="separate"/>
      </w:r>
      <w:ins w:id="220" w:author="magarcia" w:date="2017-03-13T22:54:00Z">
        <w:r w:rsidR="00E921A8">
          <w:rPr>
            <w:noProof/>
            <w:webHidden/>
            <w:sz w:val="16"/>
            <w:szCs w:val="16"/>
          </w:rPr>
          <w:t>69</w:t>
        </w:r>
      </w:ins>
      <w:del w:id="221" w:author="magarcia" w:date="2017-03-13T22:53:00Z">
        <w:r w:rsidR="00890166" w:rsidRPr="00890166" w:rsidDel="00E921A8">
          <w:rPr>
            <w:noProof/>
            <w:webHidden/>
            <w:sz w:val="16"/>
            <w:szCs w:val="16"/>
          </w:rPr>
          <w:delText>68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"_Toc476511990" </w:instrText>
      </w:r>
      <w:r>
        <w:fldChar w:fldCharType="separate"/>
      </w:r>
      <w:r w:rsidR="00890166" w:rsidRPr="00890166">
        <w:rPr>
          <w:rStyle w:val="Hipervnculo"/>
          <w:noProof/>
          <w:sz w:val="16"/>
          <w:szCs w:val="16"/>
          <w:highlight w:val="yellow"/>
        </w:rPr>
        <w:t>INSTALACIONES Y OBRAS A CARGO DEL CONTRATISTA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_Toc476511990 \h </w:instrText>
      </w:r>
      <w:r w:rsidR="00890166" w:rsidRPr="00890166">
        <w:rPr>
          <w:noProof/>
          <w:webHidden/>
          <w:sz w:val="16"/>
          <w:szCs w:val="16"/>
        </w:rPr>
      </w:r>
      <w:r w:rsidR="00890166" w:rsidRPr="00890166">
        <w:rPr>
          <w:noProof/>
          <w:webHidden/>
          <w:sz w:val="16"/>
          <w:szCs w:val="16"/>
        </w:rPr>
        <w:fldChar w:fldCharType="separate"/>
      </w:r>
      <w:ins w:id="222" w:author="magarcia" w:date="2017-03-13T22:54:00Z">
        <w:r w:rsidR="00E921A8">
          <w:rPr>
            <w:noProof/>
            <w:webHidden/>
            <w:sz w:val="16"/>
            <w:szCs w:val="16"/>
          </w:rPr>
          <w:t>69</w:t>
        </w:r>
      </w:ins>
      <w:del w:id="223" w:author="magarcia" w:date="2017-03-13T22:53:00Z">
        <w:r w:rsidR="00890166" w:rsidRPr="00890166" w:rsidDel="00E921A8">
          <w:rPr>
            <w:noProof/>
            <w:webHidden/>
            <w:sz w:val="16"/>
            <w:szCs w:val="16"/>
          </w:rPr>
          <w:delText>68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"_Toc476511991" </w:instrText>
      </w:r>
      <w:r>
        <w:fldChar w:fldCharType="separate"/>
      </w:r>
      <w:r w:rsidR="00890166" w:rsidRPr="00890166">
        <w:rPr>
          <w:rStyle w:val="Hipervnculo"/>
          <w:noProof/>
          <w:sz w:val="16"/>
          <w:szCs w:val="16"/>
          <w:highlight w:val="yellow"/>
        </w:rPr>
        <w:t>7</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GESTIÓN DE RESIDUOS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_Toc476511991 \h </w:instrText>
      </w:r>
      <w:r w:rsidR="00890166" w:rsidRPr="00890166">
        <w:rPr>
          <w:noProof/>
          <w:webHidden/>
          <w:sz w:val="16"/>
          <w:szCs w:val="16"/>
        </w:rPr>
      </w:r>
      <w:r w:rsidR="00890166" w:rsidRPr="00890166">
        <w:rPr>
          <w:noProof/>
          <w:webHidden/>
          <w:sz w:val="16"/>
          <w:szCs w:val="16"/>
        </w:rPr>
        <w:fldChar w:fldCharType="separate"/>
      </w:r>
      <w:ins w:id="224" w:author="magarcia" w:date="2017-03-13T22:54:00Z">
        <w:r w:rsidR="00E921A8">
          <w:rPr>
            <w:noProof/>
            <w:webHidden/>
            <w:sz w:val="16"/>
            <w:szCs w:val="16"/>
          </w:rPr>
          <w:t>70</w:t>
        </w:r>
      </w:ins>
      <w:del w:id="225"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"_Toc476511992" </w:instrText>
      </w:r>
      <w:r>
        <w:fldChar w:fldCharType="separate"/>
      </w:r>
      <w:r w:rsidR="00890166" w:rsidRPr="00890166">
        <w:rPr>
          <w:rStyle w:val="Hipervnculo"/>
          <w:noProof/>
          <w:sz w:val="16"/>
          <w:szCs w:val="16"/>
          <w:highlight w:val="yellow"/>
        </w:rPr>
        <w:t>7.1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MEMORIA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_Toc476511992 \h </w:instrText>
      </w:r>
      <w:r w:rsidR="00890166" w:rsidRPr="00890166">
        <w:rPr>
          <w:noProof/>
          <w:webHidden/>
          <w:sz w:val="16"/>
          <w:szCs w:val="16"/>
        </w:rPr>
      </w:r>
      <w:r w:rsidR="00890166" w:rsidRPr="00890166">
        <w:rPr>
          <w:noProof/>
          <w:webHidden/>
          <w:sz w:val="16"/>
          <w:szCs w:val="16"/>
        </w:rPr>
        <w:fldChar w:fldCharType="separate"/>
      </w:r>
      <w:ins w:id="226" w:author="magarcia" w:date="2017-03-13T22:54:00Z">
        <w:r w:rsidR="00E921A8">
          <w:rPr>
            <w:noProof/>
            <w:webHidden/>
            <w:sz w:val="16"/>
            <w:szCs w:val="16"/>
          </w:rPr>
          <w:t>70</w:t>
        </w:r>
      </w:ins>
      <w:del w:id="227"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"_Toc476511993" </w:instrText>
      </w:r>
      <w:r>
        <w:fldChar w:fldCharType="separate"/>
      </w:r>
      <w:r w:rsidR="00890166" w:rsidRPr="00890166">
        <w:rPr>
          <w:rStyle w:val="Hipervnculo"/>
          <w:noProof/>
          <w:sz w:val="16"/>
          <w:szCs w:val="16"/>
          <w:highlight w:val="yellow"/>
        </w:rPr>
        <w:t>7.1.1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OBJETO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_Toc476511993 \h </w:instrText>
      </w:r>
      <w:r w:rsidR="00890166" w:rsidRPr="00890166">
        <w:rPr>
          <w:noProof/>
          <w:webHidden/>
          <w:sz w:val="16"/>
          <w:szCs w:val="16"/>
        </w:rPr>
      </w:r>
      <w:r w:rsidR="00890166" w:rsidRPr="00890166">
        <w:rPr>
          <w:noProof/>
          <w:webHidden/>
          <w:sz w:val="16"/>
          <w:szCs w:val="16"/>
        </w:rPr>
        <w:fldChar w:fldCharType="separate"/>
      </w:r>
      <w:ins w:id="228" w:author="magarcia" w:date="2017-03-13T22:54:00Z">
        <w:r w:rsidR="00E921A8">
          <w:rPr>
            <w:noProof/>
            <w:webHidden/>
            <w:sz w:val="16"/>
            <w:szCs w:val="16"/>
          </w:rPr>
          <w:t>70</w:t>
        </w:r>
      </w:ins>
      <w:del w:id="229"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"_Toc476511994" </w:instrText>
      </w:r>
      <w:r>
        <w:fldChar w:fldCharType="separate"/>
      </w:r>
      <w:r w:rsidR="00890166" w:rsidRPr="00890166">
        <w:rPr>
          <w:rStyle w:val="Hipervnculo"/>
          <w:noProof/>
          <w:sz w:val="16"/>
          <w:szCs w:val="16"/>
          <w:highlight w:val="yellow"/>
        </w:rPr>
        <w:t>7.1.2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DATOS GENERALES DE LAS OBRAS DE ADECUACIÓN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_Toc476511994 \h </w:instrText>
      </w:r>
      <w:r w:rsidR="00890166" w:rsidRPr="00890166">
        <w:rPr>
          <w:noProof/>
          <w:webHidden/>
          <w:sz w:val="16"/>
          <w:szCs w:val="16"/>
        </w:rPr>
      </w:r>
      <w:r w:rsidR="00890166" w:rsidRPr="00890166">
        <w:rPr>
          <w:noProof/>
          <w:webHidden/>
          <w:sz w:val="16"/>
          <w:szCs w:val="16"/>
        </w:rPr>
        <w:fldChar w:fldCharType="separate"/>
      </w:r>
      <w:ins w:id="230" w:author="magarcia" w:date="2017-03-13T22:54:00Z">
        <w:r w:rsidR="00E921A8">
          <w:rPr>
            <w:noProof/>
            <w:webHidden/>
            <w:sz w:val="16"/>
            <w:szCs w:val="16"/>
          </w:rPr>
          <w:t>70</w:t>
        </w:r>
      </w:ins>
      <w:del w:id="231"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"_Toc476511995" </w:instrText>
      </w:r>
      <w:r>
        <w:fldChar w:fldCharType="separate"/>
      </w:r>
      <w:r w:rsidR="00890166" w:rsidRPr="00890166">
        <w:rPr>
          <w:rStyle w:val="Hipervnculo"/>
          <w:noProof/>
          <w:sz w:val="16"/>
          <w:szCs w:val="16"/>
          <w:highlight w:val="yellow"/>
        </w:rPr>
        <w:t>7.1.3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CONTAMINACIÓN ATMOSFÉRICA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_Toc476511995 \h </w:instrText>
      </w:r>
      <w:r w:rsidR="00890166" w:rsidRPr="00890166">
        <w:rPr>
          <w:noProof/>
          <w:webHidden/>
          <w:sz w:val="16"/>
          <w:szCs w:val="16"/>
        </w:rPr>
      </w:r>
      <w:r w:rsidR="00890166" w:rsidRPr="00890166">
        <w:rPr>
          <w:noProof/>
          <w:webHidden/>
          <w:sz w:val="16"/>
          <w:szCs w:val="16"/>
        </w:rPr>
        <w:fldChar w:fldCharType="separate"/>
      </w:r>
      <w:ins w:id="232" w:author="magarcia" w:date="2017-03-13T22:54:00Z">
        <w:r w:rsidR="00E921A8">
          <w:rPr>
            <w:noProof/>
            <w:webHidden/>
            <w:sz w:val="16"/>
            <w:szCs w:val="16"/>
          </w:rPr>
          <w:t>70</w:t>
        </w:r>
      </w:ins>
      <w:del w:id="233"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"_Toc476511996" </w:instrText>
      </w:r>
      <w:r>
        <w:fldChar w:fldCharType="separate"/>
      </w:r>
      <w:r w:rsidR="00890166" w:rsidRPr="00890166">
        <w:rPr>
          <w:rStyle w:val="Hipervnculo"/>
          <w:noProof/>
          <w:sz w:val="16"/>
          <w:szCs w:val="16"/>
          <w:highlight w:val="yellow"/>
        </w:rPr>
        <w:t>7.1.4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IDENTIFICACIÓN DE LOS CONTAMINANTES GENERADOS EN LOS TRABAJOS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_Toc476511996 \h </w:instrText>
      </w:r>
      <w:r w:rsidR="00890166" w:rsidRPr="00890166">
        <w:rPr>
          <w:noProof/>
          <w:webHidden/>
          <w:sz w:val="16"/>
          <w:szCs w:val="16"/>
        </w:rPr>
      </w:r>
      <w:r w:rsidR="00890166" w:rsidRPr="00890166">
        <w:rPr>
          <w:noProof/>
          <w:webHidden/>
          <w:sz w:val="16"/>
          <w:szCs w:val="16"/>
        </w:rPr>
        <w:fldChar w:fldCharType="separate"/>
      </w:r>
      <w:ins w:id="234" w:author="magarcia" w:date="2017-03-13T22:54:00Z">
        <w:r w:rsidR="00E921A8">
          <w:rPr>
            <w:noProof/>
            <w:webHidden/>
            <w:sz w:val="16"/>
            <w:szCs w:val="16"/>
          </w:rPr>
          <w:t>70</w:t>
        </w:r>
      </w:ins>
      <w:del w:id="235"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"_Toc476511997" </w:instrText>
      </w:r>
      <w:r>
        <w:fldChar w:fldCharType="separate"/>
      </w:r>
      <w:r w:rsidR="00890166" w:rsidRPr="00890166">
        <w:rPr>
          <w:rStyle w:val="Hipervnculo"/>
          <w:noProof/>
          <w:sz w:val="16"/>
          <w:szCs w:val="16"/>
          <w:highlight w:val="yellow"/>
        </w:rPr>
        <w:t>7.1.5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COMBUSTIBLES UTILIZADOS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_Toc476511997 \h </w:instrText>
      </w:r>
      <w:r w:rsidR="00890166" w:rsidRPr="00890166">
        <w:rPr>
          <w:noProof/>
          <w:webHidden/>
          <w:sz w:val="16"/>
          <w:szCs w:val="16"/>
        </w:rPr>
      </w:r>
      <w:r w:rsidR="00890166" w:rsidRPr="00890166">
        <w:rPr>
          <w:noProof/>
          <w:webHidden/>
          <w:sz w:val="16"/>
          <w:szCs w:val="16"/>
        </w:rPr>
        <w:fldChar w:fldCharType="separate"/>
      </w:r>
      <w:ins w:id="236" w:author="magarcia" w:date="2017-03-13T22:54:00Z">
        <w:r w:rsidR="00E921A8">
          <w:rPr>
            <w:noProof/>
            <w:webHidden/>
            <w:sz w:val="16"/>
            <w:szCs w:val="16"/>
          </w:rPr>
          <w:t>70</w:t>
        </w:r>
      </w:ins>
      <w:del w:id="237"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lastRenderedPageBreak/>
        <w:fldChar w:fldCharType="begin"/>
      </w:r>
      <w:r>
        <w:instrText xml:space="preserve"> HYPERLINK \l "_Toc476511998" </w:instrText>
      </w:r>
      <w:r>
        <w:fldChar w:fldCharType="separate"/>
      </w:r>
      <w:r w:rsidR="00890166" w:rsidRPr="00890166">
        <w:rPr>
          <w:rStyle w:val="Hipervnculo"/>
          <w:noProof/>
          <w:sz w:val="16"/>
          <w:szCs w:val="16"/>
          <w:highlight w:val="yellow"/>
        </w:rPr>
        <w:t>7.1.6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DESCRIPCIÓN DE LOS PROCESOS QUE GENERAN RESIDUOS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_Toc476511998 \h </w:instrText>
      </w:r>
      <w:r w:rsidR="00890166" w:rsidRPr="00890166">
        <w:rPr>
          <w:noProof/>
          <w:webHidden/>
          <w:sz w:val="16"/>
          <w:szCs w:val="16"/>
        </w:rPr>
      </w:r>
      <w:r w:rsidR="00890166" w:rsidRPr="00890166">
        <w:rPr>
          <w:noProof/>
          <w:webHidden/>
          <w:sz w:val="16"/>
          <w:szCs w:val="16"/>
        </w:rPr>
        <w:fldChar w:fldCharType="separate"/>
      </w:r>
      <w:ins w:id="238" w:author="magarcia" w:date="2017-03-13T22:54:00Z">
        <w:r w:rsidR="00E921A8">
          <w:rPr>
            <w:noProof/>
            <w:webHidden/>
            <w:sz w:val="16"/>
            <w:szCs w:val="16"/>
          </w:rPr>
          <w:t>70</w:t>
        </w:r>
      </w:ins>
      <w:del w:id="239" w:author="magarcia" w:date="2017-03-13T22:53:00Z">
        <w:r w:rsidR="00890166" w:rsidRPr="00890166" w:rsidDel="00E921A8">
          <w:rPr>
            <w:noProof/>
            <w:webHidden/>
            <w:sz w:val="16"/>
            <w:szCs w:val="16"/>
          </w:rPr>
          <w:delText>69</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"_Toc476511999" </w:instrText>
      </w:r>
      <w:r>
        <w:fldChar w:fldCharType="separate"/>
      </w:r>
      <w:r w:rsidR="00890166" w:rsidRPr="00890166">
        <w:rPr>
          <w:rStyle w:val="Hipervnculo"/>
          <w:noProof/>
          <w:sz w:val="16"/>
          <w:szCs w:val="16"/>
          <w:highlight w:val="yellow"/>
        </w:rPr>
        <w:t>7.1.7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RESIDUOS GENERADOS Y CLASIFICADOS SEGÚN CÓDIGO CER</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_Toc476511999 \h </w:instrText>
      </w:r>
      <w:r w:rsidR="00890166" w:rsidRPr="00890166">
        <w:rPr>
          <w:noProof/>
          <w:webHidden/>
          <w:sz w:val="16"/>
          <w:szCs w:val="16"/>
        </w:rPr>
      </w:r>
      <w:r w:rsidR="00890166" w:rsidRPr="00890166">
        <w:rPr>
          <w:noProof/>
          <w:webHidden/>
          <w:sz w:val="16"/>
          <w:szCs w:val="16"/>
        </w:rPr>
        <w:fldChar w:fldCharType="separate"/>
      </w:r>
      <w:ins w:id="240" w:author="magarcia" w:date="2017-03-13T22:54:00Z">
        <w:r w:rsidR="00E921A8">
          <w:rPr>
            <w:noProof/>
            <w:webHidden/>
            <w:sz w:val="16"/>
            <w:szCs w:val="16"/>
          </w:rPr>
          <w:t>71</w:t>
        </w:r>
      </w:ins>
      <w:del w:id="241" w:author="magarcia" w:date="2017-03-13T22:53:00Z">
        <w:r w:rsidR="00890166" w:rsidRPr="00890166" w:rsidDel="00E921A8">
          <w:rPr>
            <w:noProof/>
            <w:webHidden/>
            <w:sz w:val="16"/>
            <w:szCs w:val="16"/>
          </w:rPr>
          <w:delText>70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"_Toc476512000" </w:instrText>
      </w:r>
      <w:r>
        <w:fldChar w:fldCharType="separate"/>
      </w:r>
      <w:r w:rsidR="00890166" w:rsidRPr="00890166">
        <w:rPr>
          <w:rStyle w:val="Hipervnculo"/>
          <w:noProof/>
          <w:sz w:val="16"/>
          <w:szCs w:val="16"/>
          <w:highlight w:val="yellow"/>
        </w:rPr>
        <w:t>7.1.8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DESTINO FINAL DE LOS RESIDUOS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_Toc476512000 \h </w:instrText>
      </w:r>
      <w:r w:rsidR="00890166" w:rsidRPr="00890166">
        <w:rPr>
          <w:noProof/>
          <w:webHidden/>
          <w:sz w:val="16"/>
          <w:szCs w:val="16"/>
        </w:rPr>
      </w:r>
      <w:r w:rsidR="00890166" w:rsidRPr="00890166">
        <w:rPr>
          <w:noProof/>
          <w:webHidden/>
          <w:sz w:val="16"/>
          <w:szCs w:val="16"/>
        </w:rPr>
        <w:fldChar w:fldCharType="separate"/>
      </w:r>
      <w:ins w:id="242" w:author="magarcia" w:date="2017-03-13T22:54:00Z">
        <w:r w:rsidR="00E921A8">
          <w:rPr>
            <w:noProof/>
            <w:webHidden/>
            <w:sz w:val="16"/>
            <w:szCs w:val="16"/>
          </w:rPr>
          <w:t>71</w:t>
        </w:r>
      </w:ins>
      <w:del w:id="243" w:author="magarcia" w:date="2017-03-13T22:53:00Z">
        <w:r w:rsidR="00890166" w:rsidRPr="00890166" w:rsidDel="00E921A8">
          <w:rPr>
            <w:noProof/>
            <w:webHidden/>
            <w:sz w:val="16"/>
            <w:szCs w:val="16"/>
          </w:rPr>
          <w:delText>70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"_Toc476512001" </w:instrText>
      </w:r>
      <w:r>
        <w:fldChar w:fldCharType="separate"/>
      </w:r>
      <w:r w:rsidR="00890166" w:rsidRPr="00890166">
        <w:rPr>
          <w:rStyle w:val="Hipervnculo"/>
          <w:noProof/>
          <w:sz w:val="16"/>
          <w:szCs w:val="16"/>
          <w:highlight w:val="yellow"/>
        </w:rPr>
        <w:t>7.1.9</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VERTIDOS LÍQUIDOS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_Toc476512001 \h </w:instrText>
      </w:r>
      <w:r w:rsidR="00890166" w:rsidRPr="00890166">
        <w:rPr>
          <w:noProof/>
          <w:webHidden/>
          <w:sz w:val="16"/>
          <w:szCs w:val="16"/>
        </w:rPr>
      </w:r>
      <w:r w:rsidR="00890166" w:rsidRPr="00890166">
        <w:rPr>
          <w:noProof/>
          <w:webHidden/>
          <w:sz w:val="16"/>
          <w:szCs w:val="16"/>
        </w:rPr>
        <w:fldChar w:fldCharType="separate"/>
      </w:r>
      <w:ins w:id="244" w:author="magarcia" w:date="2017-03-13T22:54:00Z">
        <w:r w:rsidR="00E921A8">
          <w:rPr>
            <w:noProof/>
            <w:webHidden/>
            <w:sz w:val="16"/>
            <w:szCs w:val="16"/>
          </w:rPr>
          <w:t>71</w:t>
        </w:r>
      </w:ins>
      <w:del w:id="245" w:author="magarcia" w:date="2017-03-13T22:53:00Z">
        <w:r w:rsidR="00890166" w:rsidRPr="00890166" w:rsidDel="00E921A8">
          <w:rPr>
            <w:noProof/>
            <w:webHidden/>
            <w:sz w:val="16"/>
            <w:szCs w:val="16"/>
          </w:rPr>
          <w:delText>70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"_Toc476512002" </w:instrText>
      </w:r>
      <w:r>
        <w:fldChar w:fldCharType="separate"/>
      </w:r>
      <w:r w:rsidR="00890166" w:rsidRPr="00890166">
        <w:rPr>
          <w:rStyle w:val="Hipervnculo"/>
          <w:noProof/>
          <w:sz w:val="16"/>
          <w:szCs w:val="16"/>
          <w:highlight w:val="yellow"/>
        </w:rPr>
        <w:t>7.1.10</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NORMATIVA VIGENTE</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_Toc476512002 \h </w:instrText>
      </w:r>
      <w:r w:rsidR="00890166" w:rsidRPr="00890166">
        <w:rPr>
          <w:noProof/>
          <w:webHidden/>
          <w:sz w:val="16"/>
          <w:szCs w:val="16"/>
        </w:rPr>
      </w:r>
      <w:r w:rsidR="00890166" w:rsidRPr="00890166">
        <w:rPr>
          <w:noProof/>
          <w:webHidden/>
          <w:sz w:val="16"/>
          <w:szCs w:val="16"/>
        </w:rPr>
        <w:fldChar w:fldCharType="separate"/>
      </w:r>
      <w:ins w:id="246" w:author="magarcia" w:date="2017-03-13T22:54:00Z">
        <w:r w:rsidR="00E921A8">
          <w:rPr>
            <w:noProof/>
            <w:webHidden/>
            <w:sz w:val="16"/>
            <w:szCs w:val="16"/>
          </w:rPr>
          <w:t>71</w:t>
        </w:r>
      </w:ins>
      <w:del w:id="247" w:author="magarcia" w:date="2017-03-13T22:53:00Z">
        <w:r w:rsidR="00890166" w:rsidRPr="00890166" w:rsidDel="00E921A8">
          <w:rPr>
            <w:noProof/>
            <w:webHidden/>
            <w:sz w:val="16"/>
            <w:szCs w:val="16"/>
          </w:rPr>
          <w:delText>70</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"_Toc476512003" </w:instrText>
      </w:r>
      <w:r>
        <w:fldChar w:fldCharType="separate"/>
      </w:r>
      <w:r w:rsidR="00890166" w:rsidRPr="00890166">
        <w:rPr>
          <w:rStyle w:val="Hipervnculo"/>
          <w:noProof/>
          <w:sz w:val="16"/>
          <w:szCs w:val="16"/>
          <w:highlight w:val="yellow"/>
        </w:rPr>
        <w:t>8</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ESTUDIO BÁSICO DE SEGURIDAD Y SALUD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_Toc476512003 \h </w:instrText>
      </w:r>
      <w:r w:rsidR="00890166" w:rsidRPr="00890166">
        <w:rPr>
          <w:noProof/>
          <w:webHidden/>
          <w:sz w:val="16"/>
          <w:szCs w:val="16"/>
        </w:rPr>
      </w:r>
      <w:r w:rsidR="00890166" w:rsidRPr="00890166">
        <w:rPr>
          <w:noProof/>
          <w:webHidden/>
          <w:sz w:val="16"/>
          <w:szCs w:val="16"/>
        </w:rPr>
        <w:fldChar w:fldCharType="separate"/>
      </w:r>
      <w:ins w:id="248" w:author="magarcia" w:date="2017-03-13T22:54:00Z">
        <w:r w:rsidR="00E921A8">
          <w:rPr>
            <w:noProof/>
            <w:webHidden/>
            <w:sz w:val="16"/>
            <w:szCs w:val="16"/>
          </w:rPr>
          <w:t>72</w:t>
        </w:r>
      </w:ins>
      <w:del w:id="249" w:author="magarcia" w:date="2017-03-13T22:53:00Z">
        <w:r w:rsidR="00890166" w:rsidRPr="00890166" w:rsidDel="00E921A8">
          <w:rPr>
            <w:noProof/>
            <w:webHidden/>
            <w:sz w:val="16"/>
            <w:szCs w:val="16"/>
          </w:rPr>
          <w:delText>71</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"_Toc476512004" </w:instrText>
      </w:r>
      <w:r>
        <w:fldChar w:fldCharType="separate"/>
      </w:r>
      <w:r w:rsidR="00890166" w:rsidRPr="00890166">
        <w:rPr>
          <w:rStyle w:val="Hipervnculo"/>
          <w:noProof/>
          <w:sz w:val="16"/>
          <w:szCs w:val="16"/>
          <w:highlight w:val="yellow"/>
        </w:rPr>
        <w:t>8.1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MEMORIA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_Toc476512004 \h </w:instrText>
      </w:r>
      <w:r w:rsidR="00890166" w:rsidRPr="00890166">
        <w:rPr>
          <w:noProof/>
          <w:webHidden/>
          <w:sz w:val="16"/>
          <w:szCs w:val="16"/>
        </w:rPr>
      </w:r>
      <w:r w:rsidR="00890166" w:rsidRPr="00890166">
        <w:rPr>
          <w:noProof/>
          <w:webHidden/>
          <w:sz w:val="16"/>
          <w:szCs w:val="16"/>
        </w:rPr>
        <w:fldChar w:fldCharType="separate"/>
      </w:r>
      <w:ins w:id="250" w:author="magarcia" w:date="2017-03-13T22:54:00Z">
        <w:r w:rsidR="00E921A8">
          <w:rPr>
            <w:noProof/>
            <w:webHidden/>
            <w:sz w:val="16"/>
            <w:szCs w:val="16"/>
          </w:rPr>
          <w:t>73</w:t>
        </w:r>
      </w:ins>
      <w:del w:id="251" w:author="magarcia" w:date="2017-03-13T22:53:00Z">
        <w:r w:rsidR="00890166" w:rsidRPr="00890166" w:rsidDel="00E921A8">
          <w:rPr>
            <w:noProof/>
            <w:webHidden/>
            <w:sz w:val="16"/>
            <w:szCs w:val="16"/>
          </w:rPr>
          <w:delText>72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"_Toc476512005" </w:instrText>
      </w:r>
      <w:r>
        <w:fldChar w:fldCharType="separate"/>
      </w:r>
      <w:r w:rsidR="00890166" w:rsidRPr="00890166">
        <w:rPr>
          <w:rStyle w:val="Hipervnculo"/>
          <w:noProof/>
          <w:sz w:val="16"/>
          <w:szCs w:val="16"/>
          <w:highlight w:val="yellow"/>
        </w:rPr>
        <w:t>8.1.1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OBJETO DEL ESTUDIO BÁSICO. JUSTIFICACIÓN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_Toc476512005 \h </w:instrText>
      </w:r>
      <w:r w:rsidR="00890166" w:rsidRPr="00890166">
        <w:rPr>
          <w:noProof/>
          <w:webHidden/>
          <w:sz w:val="16"/>
          <w:szCs w:val="16"/>
        </w:rPr>
      </w:r>
      <w:r w:rsidR="00890166" w:rsidRPr="00890166">
        <w:rPr>
          <w:noProof/>
          <w:webHidden/>
          <w:sz w:val="16"/>
          <w:szCs w:val="16"/>
        </w:rPr>
        <w:fldChar w:fldCharType="separate"/>
      </w:r>
      <w:ins w:id="252" w:author="magarcia" w:date="2017-03-13T22:54:00Z">
        <w:r w:rsidR="00E921A8">
          <w:rPr>
            <w:noProof/>
            <w:webHidden/>
            <w:sz w:val="16"/>
            <w:szCs w:val="16"/>
          </w:rPr>
          <w:t>73</w:t>
        </w:r>
      </w:ins>
      <w:del w:id="253" w:author="magarcia" w:date="2017-03-13T22:53:00Z">
        <w:r w:rsidR="00890166" w:rsidRPr="00890166" w:rsidDel="00E921A8">
          <w:rPr>
            <w:noProof/>
            <w:webHidden/>
            <w:sz w:val="16"/>
            <w:szCs w:val="16"/>
          </w:rPr>
          <w:delText>72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"_Toc476512006" </w:instrText>
      </w:r>
      <w:r>
        <w:fldChar w:fldCharType="separate"/>
      </w:r>
      <w:r w:rsidR="00890166" w:rsidRPr="00890166">
        <w:rPr>
          <w:rStyle w:val="Hipervnculo"/>
          <w:noProof/>
          <w:sz w:val="16"/>
          <w:szCs w:val="16"/>
          <w:highlight w:val="yellow"/>
        </w:rPr>
        <w:t>8.1.2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DESCRIPCIÓN DE LAS OBRAS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_Toc476512006 \h </w:instrText>
      </w:r>
      <w:r w:rsidR="00890166" w:rsidRPr="00890166">
        <w:rPr>
          <w:noProof/>
          <w:webHidden/>
          <w:sz w:val="16"/>
          <w:szCs w:val="16"/>
        </w:rPr>
      </w:r>
      <w:r w:rsidR="00890166" w:rsidRPr="00890166">
        <w:rPr>
          <w:noProof/>
          <w:webHidden/>
          <w:sz w:val="16"/>
          <w:szCs w:val="16"/>
        </w:rPr>
        <w:fldChar w:fldCharType="separate"/>
      </w:r>
      <w:ins w:id="254" w:author="magarcia" w:date="2017-03-13T22:54:00Z">
        <w:r w:rsidR="00E921A8">
          <w:rPr>
            <w:noProof/>
            <w:webHidden/>
            <w:sz w:val="16"/>
            <w:szCs w:val="16"/>
          </w:rPr>
          <w:t>73</w:t>
        </w:r>
      </w:ins>
      <w:del w:id="255" w:author="magarcia" w:date="2017-03-13T22:53:00Z">
        <w:r w:rsidR="00890166" w:rsidRPr="00890166" w:rsidDel="00E921A8">
          <w:rPr>
            <w:noProof/>
            <w:webHidden/>
            <w:sz w:val="16"/>
            <w:szCs w:val="16"/>
          </w:rPr>
          <w:delText>72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"_Toc476512007" </w:instrText>
      </w:r>
      <w:r>
        <w:fldChar w:fldCharType="separate"/>
      </w:r>
      <w:r w:rsidR="00890166" w:rsidRPr="00890166">
        <w:rPr>
          <w:rStyle w:val="Hipervnculo"/>
          <w:noProof/>
          <w:sz w:val="16"/>
          <w:szCs w:val="16"/>
          <w:highlight w:val="yellow"/>
        </w:rPr>
        <w:t>8.1.3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MANO DE OBRA PREVISTA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_Toc476512007 \h </w:instrText>
      </w:r>
      <w:r w:rsidR="00890166" w:rsidRPr="00890166">
        <w:rPr>
          <w:noProof/>
          <w:webHidden/>
          <w:sz w:val="16"/>
          <w:szCs w:val="16"/>
        </w:rPr>
      </w:r>
      <w:r w:rsidR="00890166" w:rsidRPr="00890166">
        <w:rPr>
          <w:noProof/>
          <w:webHidden/>
          <w:sz w:val="16"/>
          <w:szCs w:val="16"/>
        </w:rPr>
        <w:fldChar w:fldCharType="separate"/>
      </w:r>
      <w:ins w:id="256" w:author="magarcia" w:date="2017-03-13T22:54:00Z">
        <w:r w:rsidR="00E921A8">
          <w:rPr>
            <w:noProof/>
            <w:webHidden/>
            <w:sz w:val="16"/>
            <w:szCs w:val="16"/>
          </w:rPr>
          <w:t>73</w:t>
        </w:r>
      </w:ins>
      <w:del w:id="257" w:author="magarcia" w:date="2017-03-13T22:53:00Z">
        <w:r w:rsidR="00890166" w:rsidRPr="00890166" w:rsidDel="00E921A8">
          <w:rPr>
            <w:noProof/>
            <w:webHidden/>
            <w:sz w:val="16"/>
            <w:szCs w:val="16"/>
          </w:rPr>
          <w:delText>72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"_Toc476512008" </w:instrText>
      </w:r>
      <w:r>
        <w:fldChar w:fldCharType="separate"/>
      </w:r>
      <w:r w:rsidR="00890166" w:rsidRPr="00890166">
        <w:rPr>
          <w:rStyle w:val="Hipervnculo"/>
          <w:noProof/>
          <w:sz w:val="16"/>
          <w:szCs w:val="16"/>
          <w:highlight w:val="yellow"/>
        </w:rPr>
        <w:t>8.1.4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PRESUPUESTO DE EJECUCIÓN MATERIAL</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_Toc476512008 \h </w:instrText>
      </w:r>
      <w:r w:rsidR="00890166" w:rsidRPr="00890166">
        <w:rPr>
          <w:noProof/>
          <w:webHidden/>
          <w:sz w:val="16"/>
          <w:szCs w:val="16"/>
        </w:rPr>
      </w:r>
      <w:r w:rsidR="00890166" w:rsidRPr="00890166">
        <w:rPr>
          <w:noProof/>
          <w:webHidden/>
          <w:sz w:val="16"/>
          <w:szCs w:val="16"/>
        </w:rPr>
        <w:fldChar w:fldCharType="separate"/>
      </w:r>
      <w:ins w:id="258" w:author="magarcia" w:date="2017-03-13T22:54:00Z">
        <w:r w:rsidR="00E921A8">
          <w:rPr>
            <w:noProof/>
            <w:webHidden/>
            <w:sz w:val="16"/>
            <w:szCs w:val="16"/>
          </w:rPr>
          <w:t>73</w:t>
        </w:r>
      </w:ins>
      <w:del w:id="259" w:author="magarcia" w:date="2017-03-13T22:53:00Z">
        <w:r w:rsidR="00890166" w:rsidRPr="00890166" w:rsidDel="00E921A8">
          <w:rPr>
            <w:noProof/>
            <w:webHidden/>
            <w:sz w:val="16"/>
            <w:szCs w:val="16"/>
          </w:rPr>
          <w:delText>72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"_Toc476512009" </w:instrText>
      </w:r>
      <w:r>
        <w:fldChar w:fldCharType="separate"/>
      </w:r>
      <w:r w:rsidR="00890166" w:rsidRPr="00890166">
        <w:rPr>
          <w:rStyle w:val="Hipervnculo"/>
          <w:noProof/>
          <w:sz w:val="16"/>
          <w:szCs w:val="16"/>
          <w:highlight w:val="yellow"/>
        </w:rPr>
        <w:t>8.1.5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PLAZO DE EJECUCIÓN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_Toc476512009 \h </w:instrText>
      </w:r>
      <w:r w:rsidR="00890166" w:rsidRPr="00890166">
        <w:rPr>
          <w:noProof/>
          <w:webHidden/>
          <w:sz w:val="16"/>
          <w:szCs w:val="16"/>
        </w:rPr>
      </w:r>
      <w:r w:rsidR="00890166" w:rsidRPr="00890166">
        <w:rPr>
          <w:noProof/>
          <w:webHidden/>
          <w:sz w:val="16"/>
          <w:szCs w:val="16"/>
        </w:rPr>
        <w:fldChar w:fldCharType="separate"/>
      </w:r>
      <w:ins w:id="260" w:author="magarcia" w:date="2017-03-13T22:54:00Z">
        <w:r w:rsidR="00E921A8">
          <w:rPr>
            <w:noProof/>
            <w:webHidden/>
            <w:sz w:val="16"/>
            <w:szCs w:val="16"/>
          </w:rPr>
          <w:t>74</w:t>
        </w:r>
      </w:ins>
      <w:del w:id="261" w:author="magarcia" w:date="2017-03-13T22:53:00Z">
        <w:r w:rsidR="00890166" w:rsidRPr="00890166" w:rsidDel="00E921A8">
          <w:rPr>
            <w:noProof/>
            <w:webHidden/>
            <w:sz w:val="16"/>
            <w:szCs w:val="16"/>
          </w:rPr>
          <w:delText>73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"_Toc476512010" </w:instrText>
      </w:r>
      <w:r>
        <w:fldChar w:fldCharType="separate"/>
      </w:r>
      <w:r w:rsidR="00890166" w:rsidRPr="00890166">
        <w:rPr>
          <w:rStyle w:val="Hipervnculo"/>
          <w:noProof/>
          <w:sz w:val="16"/>
          <w:szCs w:val="16"/>
          <w:highlight w:val="yellow"/>
        </w:rPr>
        <w:t>8.1.6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TELÉFONOS Y DIRECCIÓN EN CASO DE EMERGENCIA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_Toc476512010 \h </w:instrText>
      </w:r>
      <w:r w:rsidR="00890166" w:rsidRPr="00890166">
        <w:rPr>
          <w:noProof/>
          <w:webHidden/>
          <w:sz w:val="16"/>
          <w:szCs w:val="16"/>
        </w:rPr>
      </w:r>
      <w:r w:rsidR="00890166" w:rsidRPr="00890166">
        <w:rPr>
          <w:noProof/>
          <w:webHidden/>
          <w:sz w:val="16"/>
          <w:szCs w:val="16"/>
        </w:rPr>
        <w:fldChar w:fldCharType="separate"/>
      </w:r>
      <w:ins w:id="262" w:author="magarcia" w:date="2017-03-13T22:54:00Z">
        <w:r w:rsidR="00E921A8">
          <w:rPr>
            <w:noProof/>
            <w:webHidden/>
            <w:sz w:val="16"/>
            <w:szCs w:val="16"/>
          </w:rPr>
          <w:t>74</w:t>
        </w:r>
      </w:ins>
      <w:del w:id="263" w:author="magarcia" w:date="2017-03-13T22:53:00Z">
        <w:r w:rsidR="00890166" w:rsidRPr="00890166" w:rsidDel="00E921A8">
          <w:rPr>
            <w:noProof/>
            <w:webHidden/>
            <w:sz w:val="16"/>
            <w:szCs w:val="16"/>
          </w:rPr>
          <w:delText>73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"_Toc476512011" </w:instrText>
      </w:r>
      <w:r>
        <w:fldChar w:fldCharType="separate"/>
      </w:r>
      <w:r w:rsidR="00890166" w:rsidRPr="00890166">
        <w:rPr>
          <w:rStyle w:val="Hipervnculo"/>
          <w:noProof/>
          <w:sz w:val="16"/>
          <w:szCs w:val="16"/>
          <w:highlight w:val="yellow"/>
        </w:rPr>
        <w:t>8.1.7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IMPLANTACIÓN DE LA SEGURIDAD EN OBRA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_Toc476512011 \h </w:instrText>
      </w:r>
      <w:r w:rsidR="00890166" w:rsidRPr="00890166">
        <w:rPr>
          <w:noProof/>
          <w:webHidden/>
          <w:sz w:val="16"/>
          <w:szCs w:val="16"/>
        </w:rPr>
      </w:r>
      <w:r w:rsidR="00890166" w:rsidRPr="00890166">
        <w:rPr>
          <w:noProof/>
          <w:webHidden/>
          <w:sz w:val="16"/>
          <w:szCs w:val="16"/>
        </w:rPr>
        <w:fldChar w:fldCharType="separate"/>
      </w:r>
      <w:ins w:id="264" w:author="magarcia" w:date="2017-03-13T22:54:00Z">
        <w:r w:rsidR="00E921A8">
          <w:rPr>
            <w:noProof/>
            <w:webHidden/>
            <w:sz w:val="16"/>
            <w:szCs w:val="16"/>
          </w:rPr>
          <w:t>74</w:t>
        </w:r>
      </w:ins>
      <w:del w:id="265" w:author="magarcia" w:date="2017-03-13T22:53:00Z">
        <w:r w:rsidR="00890166" w:rsidRPr="00890166" w:rsidDel="00E921A8">
          <w:rPr>
            <w:noProof/>
            <w:webHidden/>
            <w:sz w:val="16"/>
            <w:szCs w:val="16"/>
          </w:rPr>
          <w:delText>73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"_Toc476512012" </w:instrText>
      </w:r>
      <w:r>
        <w:fldChar w:fldCharType="separate"/>
      </w:r>
      <w:r w:rsidR="00890166" w:rsidRPr="00890166">
        <w:rPr>
          <w:rStyle w:val="Hipervnculo"/>
          <w:noProof/>
          <w:sz w:val="16"/>
          <w:szCs w:val="16"/>
          <w:highlight w:val="yellow"/>
          <w:lang w:val="es-ES_tradnl"/>
        </w:rPr>
        <w:t>8.2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lang w:val="es-ES_tradnl"/>
        </w:rPr>
        <w:t>PLIEGO DE CONDICIONES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_Toc476512012 \h </w:instrText>
      </w:r>
      <w:r w:rsidR="00890166" w:rsidRPr="00890166">
        <w:rPr>
          <w:noProof/>
          <w:webHidden/>
          <w:sz w:val="16"/>
          <w:szCs w:val="16"/>
        </w:rPr>
      </w:r>
      <w:r w:rsidR="00890166" w:rsidRPr="00890166">
        <w:rPr>
          <w:noProof/>
          <w:webHidden/>
          <w:sz w:val="16"/>
          <w:szCs w:val="16"/>
        </w:rPr>
        <w:fldChar w:fldCharType="separate"/>
      </w:r>
      <w:ins w:id="266" w:author="magarcia" w:date="2017-03-13T22:54:00Z">
        <w:r w:rsidR="00E921A8">
          <w:rPr>
            <w:noProof/>
            <w:webHidden/>
            <w:sz w:val="16"/>
            <w:szCs w:val="16"/>
          </w:rPr>
          <w:t>75</w:t>
        </w:r>
      </w:ins>
      <w:del w:id="267" w:author="magarcia" w:date="2017-03-13T22:53:00Z">
        <w:r w:rsidR="00890166" w:rsidRPr="00890166" w:rsidDel="00E921A8">
          <w:rPr>
            <w:noProof/>
            <w:webHidden/>
            <w:sz w:val="16"/>
            <w:szCs w:val="16"/>
          </w:rPr>
          <w:delText>74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"_Toc476512013" </w:instrText>
      </w:r>
      <w:r>
        <w:fldChar w:fldCharType="separate"/>
      </w:r>
      <w:r w:rsidR="00890166" w:rsidRPr="00890166">
        <w:rPr>
          <w:rStyle w:val="Hipervnculo"/>
          <w:noProof/>
          <w:sz w:val="16"/>
          <w:szCs w:val="16"/>
          <w:highlight w:val="yellow"/>
        </w:rPr>
        <w:t>8.2.1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 xml:space="preserve">LEGISLACION VIGENTE APLICABLE A LA </w:t>
      </w:r>
      <w:r w:rsidR="00890166" w:rsidRPr="00890166">
        <w:rPr>
          <w:rStyle w:val="Hipervnculo"/>
          <w:noProof/>
          <w:sz w:val="16"/>
          <w:szCs w:val="16"/>
          <w:highlight w:val="yellow"/>
        </w:rPr>
        <w:t>OBRA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_Toc476512013 \h </w:instrText>
      </w:r>
      <w:r w:rsidR="00890166" w:rsidRPr="00890166">
        <w:rPr>
          <w:noProof/>
          <w:webHidden/>
          <w:sz w:val="16"/>
          <w:szCs w:val="16"/>
        </w:rPr>
      </w:r>
      <w:r w:rsidR="00890166" w:rsidRPr="00890166">
        <w:rPr>
          <w:noProof/>
          <w:webHidden/>
          <w:sz w:val="16"/>
          <w:szCs w:val="16"/>
        </w:rPr>
        <w:fldChar w:fldCharType="separate"/>
      </w:r>
      <w:ins w:id="268" w:author="magarcia" w:date="2017-03-13T22:54:00Z">
        <w:r w:rsidR="00E921A8">
          <w:rPr>
            <w:noProof/>
            <w:webHidden/>
            <w:sz w:val="16"/>
            <w:szCs w:val="16"/>
          </w:rPr>
          <w:t>75</w:t>
        </w:r>
      </w:ins>
      <w:del w:id="269" w:author="magarcia" w:date="2017-03-13T22:53:00Z">
        <w:r w:rsidR="00890166" w:rsidRPr="00890166" w:rsidDel="00E921A8">
          <w:rPr>
            <w:noProof/>
            <w:webHidden/>
            <w:sz w:val="16"/>
            <w:szCs w:val="16"/>
          </w:rPr>
          <w:delText>74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"_Toc476512014" </w:instrText>
      </w:r>
      <w:r>
        <w:fldChar w:fldCharType="separate"/>
      </w:r>
      <w:r w:rsidR="00890166" w:rsidRPr="00890166">
        <w:rPr>
          <w:rStyle w:val="Hipervnculo"/>
          <w:noProof/>
          <w:sz w:val="16"/>
          <w:szCs w:val="16"/>
          <w:highlight w:val="yellow"/>
          <w:lang w:val="es-ES_tradnl"/>
        </w:rPr>
        <w:t>8.2.2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CONDICIONES  TÉCNICAS DE LOS MEDIOS DE PROTECCIÓN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_Toc476512014 \h </w:instrText>
      </w:r>
      <w:r w:rsidR="00890166" w:rsidRPr="00890166">
        <w:rPr>
          <w:noProof/>
          <w:webHidden/>
          <w:sz w:val="16"/>
          <w:szCs w:val="16"/>
        </w:rPr>
      </w:r>
      <w:r w:rsidR="00890166" w:rsidRPr="00890166">
        <w:rPr>
          <w:noProof/>
          <w:webHidden/>
          <w:sz w:val="16"/>
          <w:szCs w:val="16"/>
        </w:rPr>
        <w:fldChar w:fldCharType="separate"/>
      </w:r>
      <w:ins w:id="270" w:author="magarcia" w:date="2017-03-13T22:54:00Z">
        <w:r w:rsidR="00E921A8">
          <w:rPr>
            <w:noProof/>
            <w:webHidden/>
            <w:sz w:val="16"/>
            <w:szCs w:val="16"/>
          </w:rPr>
          <w:t>76</w:t>
        </w:r>
      </w:ins>
      <w:del w:id="271" w:author="magarcia" w:date="2017-03-13T22:53:00Z">
        <w:r w:rsidR="00890166" w:rsidRPr="00890166" w:rsidDel="00E921A8">
          <w:rPr>
            <w:noProof/>
            <w:webHidden/>
            <w:sz w:val="16"/>
            <w:szCs w:val="16"/>
          </w:rPr>
          <w:delText>75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"_Toc476512015" </w:instrText>
      </w:r>
      <w:r>
        <w:fldChar w:fldCharType="separate"/>
      </w:r>
      <w:r w:rsidR="00890166" w:rsidRPr="00890166">
        <w:rPr>
          <w:rStyle w:val="Hipervnculo"/>
          <w:noProof/>
          <w:sz w:val="16"/>
          <w:szCs w:val="16"/>
          <w:highlight w:val="yellow"/>
        </w:rPr>
        <w:t>8.2.3</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CONDICIONES DE LAS PROTECCIONES COLECTIVAS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_Toc476512015 \h </w:instrText>
      </w:r>
      <w:r w:rsidR="00890166" w:rsidRPr="00890166">
        <w:rPr>
          <w:noProof/>
          <w:webHidden/>
          <w:sz w:val="16"/>
          <w:szCs w:val="16"/>
        </w:rPr>
      </w:r>
      <w:r w:rsidR="00890166" w:rsidRPr="00890166">
        <w:rPr>
          <w:noProof/>
          <w:webHidden/>
          <w:sz w:val="16"/>
          <w:szCs w:val="16"/>
        </w:rPr>
        <w:fldChar w:fldCharType="separate"/>
      </w:r>
      <w:ins w:id="272" w:author="magarcia" w:date="2017-03-13T22:54:00Z">
        <w:r w:rsidR="00E921A8">
          <w:rPr>
            <w:noProof/>
            <w:webHidden/>
            <w:sz w:val="16"/>
            <w:szCs w:val="16"/>
          </w:rPr>
          <w:t>76</w:t>
        </w:r>
      </w:ins>
      <w:del w:id="273" w:author="magarcia" w:date="2017-03-13T22:53:00Z">
        <w:r w:rsidR="00890166" w:rsidRPr="00890166" w:rsidDel="00E921A8">
          <w:rPr>
            <w:noProof/>
            <w:webHidden/>
            <w:sz w:val="16"/>
            <w:szCs w:val="16"/>
          </w:rPr>
          <w:delText>75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"_Toc476512016" </w:instrText>
      </w:r>
      <w:r>
        <w:fldChar w:fldCharType="separate"/>
      </w:r>
      <w:r w:rsidR="00890166" w:rsidRPr="00890166">
        <w:rPr>
          <w:rStyle w:val="Hipervnculo"/>
          <w:noProof/>
          <w:sz w:val="16"/>
          <w:szCs w:val="16"/>
          <w:highlight w:val="yellow"/>
          <w:lang w:val="es-ES_tradnl"/>
        </w:rPr>
        <w:t>8.2.4</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CONDICIONES FACULTATIVAS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_Toc476512016 \h </w:instrText>
      </w:r>
      <w:r w:rsidR="00890166" w:rsidRPr="00890166">
        <w:rPr>
          <w:noProof/>
          <w:webHidden/>
          <w:sz w:val="16"/>
          <w:szCs w:val="16"/>
        </w:rPr>
      </w:r>
      <w:r w:rsidR="00890166" w:rsidRPr="00890166">
        <w:rPr>
          <w:noProof/>
          <w:webHidden/>
          <w:sz w:val="16"/>
          <w:szCs w:val="16"/>
        </w:rPr>
        <w:fldChar w:fldCharType="separate"/>
      </w:r>
      <w:ins w:id="274" w:author="magarcia" w:date="2017-03-13T22:54:00Z">
        <w:r w:rsidR="00E921A8">
          <w:rPr>
            <w:noProof/>
            <w:webHidden/>
            <w:sz w:val="16"/>
            <w:szCs w:val="16"/>
          </w:rPr>
          <w:t>76</w:t>
        </w:r>
      </w:ins>
      <w:del w:id="275" w:author="magarcia" w:date="2017-03-13T22:53:00Z">
        <w:r w:rsidR="00890166" w:rsidRPr="00890166" w:rsidDel="00E921A8">
          <w:rPr>
            <w:noProof/>
            <w:webHidden/>
            <w:sz w:val="16"/>
            <w:szCs w:val="16"/>
          </w:rPr>
          <w:delText>75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"_Toc476512017" </w:instrText>
      </w:r>
      <w:r>
        <w:fldChar w:fldCharType="separate"/>
      </w:r>
      <w:r w:rsidR="00890166" w:rsidRPr="00890166">
        <w:rPr>
          <w:rStyle w:val="Hipervnculo"/>
          <w:noProof/>
          <w:sz w:val="16"/>
          <w:szCs w:val="16"/>
          <w:highlight w:val="yellow"/>
          <w:lang w:val="es-ES_tradnl"/>
        </w:rPr>
        <w:t>8.2.5</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COMITÉ DE SEGURIDAD Y SALUD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_Toc476512017 \h </w:instrText>
      </w:r>
      <w:r w:rsidR="00890166" w:rsidRPr="00890166">
        <w:rPr>
          <w:noProof/>
          <w:webHidden/>
          <w:sz w:val="16"/>
          <w:szCs w:val="16"/>
        </w:rPr>
      </w:r>
      <w:r w:rsidR="00890166" w:rsidRPr="00890166">
        <w:rPr>
          <w:noProof/>
          <w:webHidden/>
          <w:sz w:val="16"/>
          <w:szCs w:val="16"/>
        </w:rPr>
        <w:fldChar w:fldCharType="separate"/>
      </w:r>
      <w:ins w:id="276" w:author="magarcia" w:date="2017-03-13T22:54:00Z">
        <w:r w:rsidR="00E921A8">
          <w:rPr>
            <w:noProof/>
            <w:webHidden/>
            <w:sz w:val="16"/>
            <w:szCs w:val="16"/>
          </w:rPr>
          <w:t>77</w:t>
        </w:r>
      </w:ins>
      <w:del w:id="277" w:author="magarcia" w:date="2017-03-13T22:53:00Z">
        <w:r w:rsidR="00890166" w:rsidRPr="00890166" w:rsidDel="00E921A8">
          <w:rPr>
            <w:noProof/>
            <w:webHidden/>
            <w:sz w:val="16"/>
            <w:szCs w:val="16"/>
          </w:rPr>
          <w:delText>76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"_Toc476512018" </w:instrText>
      </w:r>
      <w:r>
        <w:fldChar w:fldCharType="separate"/>
      </w:r>
      <w:r w:rsidR="00890166" w:rsidRPr="00890166">
        <w:rPr>
          <w:rStyle w:val="Hipervnculo"/>
          <w:noProof/>
          <w:sz w:val="16"/>
          <w:szCs w:val="16"/>
          <w:highlight w:val="yellow"/>
          <w:lang w:val="es-ES_tradnl"/>
        </w:rPr>
        <w:t>8.2.6</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PARTE DE ACCIDENTES Y DEFUNCIONES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_Toc476512018 \h </w:instrText>
      </w:r>
      <w:r w:rsidR="00890166" w:rsidRPr="00890166">
        <w:rPr>
          <w:noProof/>
          <w:webHidden/>
          <w:sz w:val="16"/>
          <w:szCs w:val="16"/>
        </w:rPr>
      </w:r>
      <w:r w:rsidR="00890166" w:rsidRPr="00890166">
        <w:rPr>
          <w:noProof/>
          <w:webHidden/>
          <w:sz w:val="16"/>
          <w:szCs w:val="16"/>
        </w:rPr>
        <w:fldChar w:fldCharType="separate"/>
      </w:r>
      <w:ins w:id="278" w:author="magarcia" w:date="2017-03-13T22:54:00Z">
        <w:r w:rsidR="00E921A8">
          <w:rPr>
            <w:noProof/>
            <w:webHidden/>
            <w:sz w:val="16"/>
            <w:szCs w:val="16"/>
          </w:rPr>
          <w:t>77</w:t>
        </w:r>
      </w:ins>
      <w:del w:id="279" w:author="magarcia" w:date="2017-03-13T22:53:00Z">
        <w:r w:rsidR="00890166" w:rsidRPr="00890166" w:rsidDel="00E921A8">
          <w:rPr>
            <w:noProof/>
            <w:webHidden/>
            <w:sz w:val="16"/>
            <w:szCs w:val="16"/>
          </w:rPr>
          <w:delText>76</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"_Toc476512019" </w:instrText>
      </w:r>
      <w:r>
        <w:fldChar w:fldCharType="separate"/>
      </w:r>
      <w:r w:rsidR="00890166" w:rsidRPr="00890166">
        <w:rPr>
          <w:rStyle w:val="Hipervnculo"/>
          <w:noProof/>
          <w:sz w:val="16"/>
          <w:szCs w:val="16"/>
          <w:highlight w:val="yellow"/>
          <w:lang w:val="es-ES_tradnl"/>
        </w:rPr>
        <w:t>8.2.7</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PROCEDIMIENTO DE MODIFICACIÓN DEL PLAN DE SEGURIDAD Y SALUD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_Toc476512019 \h </w:instrText>
      </w:r>
      <w:r w:rsidR="00890166" w:rsidRPr="00890166">
        <w:rPr>
          <w:noProof/>
          <w:webHidden/>
          <w:sz w:val="16"/>
          <w:szCs w:val="16"/>
        </w:rPr>
      </w:r>
      <w:r w:rsidR="00890166" w:rsidRPr="00890166">
        <w:rPr>
          <w:noProof/>
          <w:webHidden/>
          <w:sz w:val="16"/>
          <w:szCs w:val="16"/>
        </w:rPr>
        <w:fldChar w:fldCharType="separate"/>
      </w:r>
      <w:ins w:id="280" w:author="magarcia" w:date="2017-03-13T22:54:00Z">
        <w:r w:rsidR="00E921A8">
          <w:rPr>
            <w:noProof/>
            <w:webHidden/>
            <w:sz w:val="16"/>
            <w:szCs w:val="16"/>
          </w:rPr>
          <w:t>78</w:t>
        </w:r>
      </w:ins>
      <w:del w:id="281" w:author="magarcia" w:date="2017-03-13T22:53:00Z">
        <w:r w:rsidR="00890166" w:rsidRPr="00890166" w:rsidDel="00E921A8">
          <w:rPr>
            <w:noProof/>
            <w:webHidden/>
            <w:sz w:val="16"/>
            <w:szCs w:val="16"/>
          </w:rPr>
          <w:delText>77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"_Toc476512020" </w:instrText>
      </w:r>
      <w:r>
        <w:fldChar w:fldCharType="separate"/>
      </w:r>
      <w:r w:rsidR="00890166" w:rsidRPr="00890166">
        <w:rPr>
          <w:rStyle w:val="Hipervnculo"/>
          <w:noProof/>
          <w:sz w:val="16"/>
          <w:szCs w:val="16"/>
          <w:highlight w:val="yellow"/>
          <w:lang w:val="es-ES_tradnl"/>
        </w:rPr>
        <w:t>8.2.8</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ESTADÍSTICAS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_Toc476512020 \h </w:instrText>
      </w:r>
      <w:r w:rsidR="00890166" w:rsidRPr="00890166">
        <w:rPr>
          <w:noProof/>
          <w:webHidden/>
          <w:sz w:val="16"/>
          <w:szCs w:val="16"/>
        </w:rPr>
      </w:r>
      <w:r w:rsidR="00890166" w:rsidRPr="00890166">
        <w:rPr>
          <w:noProof/>
          <w:webHidden/>
          <w:sz w:val="16"/>
          <w:szCs w:val="16"/>
        </w:rPr>
        <w:fldChar w:fldCharType="separate"/>
      </w:r>
      <w:ins w:id="282" w:author="magarcia" w:date="2017-03-13T22:54:00Z">
        <w:r w:rsidR="00E921A8">
          <w:rPr>
            <w:noProof/>
            <w:webHidden/>
            <w:sz w:val="16"/>
            <w:szCs w:val="16"/>
          </w:rPr>
          <w:t>78</w:t>
        </w:r>
      </w:ins>
      <w:del w:id="283" w:author="magarcia" w:date="2017-03-13T22:53:00Z">
        <w:r w:rsidR="00890166" w:rsidRPr="00890166" w:rsidDel="00E921A8">
          <w:rPr>
            <w:noProof/>
            <w:webHidden/>
            <w:sz w:val="16"/>
            <w:szCs w:val="16"/>
          </w:rPr>
          <w:delText>77</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"_Toc476512021" </w:instrText>
      </w:r>
      <w:r>
        <w:fldChar w:fldCharType="separate"/>
      </w:r>
      <w:r w:rsidR="00890166" w:rsidRPr="00890166">
        <w:rPr>
          <w:rStyle w:val="Hipervnculo"/>
          <w:noProof/>
          <w:sz w:val="16"/>
          <w:szCs w:val="16"/>
          <w:highlight w:val="yellow"/>
          <w:lang w:val="es-ES_tradnl"/>
        </w:rPr>
        <w:t>8.2.9</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SEGUROS DE RESPONSABILIDAD CIVIL Y CONSTRUCCIÓN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_Toc476512021 \h </w:instrText>
      </w:r>
      <w:r w:rsidR="00890166" w:rsidRPr="00890166">
        <w:rPr>
          <w:noProof/>
          <w:webHidden/>
          <w:sz w:val="16"/>
          <w:szCs w:val="16"/>
        </w:rPr>
      </w:r>
      <w:r w:rsidR="00890166" w:rsidRPr="00890166">
        <w:rPr>
          <w:noProof/>
          <w:webHidden/>
          <w:sz w:val="16"/>
          <w:szCs w:val="16"/>
        </w:rPr>
        <w:fldChar w:fldCharType="separate"/>
      </w:r>
      <w:ins w:id="284" w:author="magarcia" w:date="2017-03-13T22:54:00Z">
        <w:r w:rsidR="00E921A8">
          <w:rPr>
            <w:noProof/>
            <w:webHidden/>
            <w:sz w:val="16"/>
            <w:szCs w:val="16"/>
          </w:rPr>
          <w:t>79</w:t>
        </w:r>
      </w:ins>
      <w:del w:id="285" w:author="magarcia" w:date="2017-03-13T22:53:00Z">
        <w:r w:rsidR="00890166" w:rsidRPr="00890166" w:rsidDel="00E921A8">
          <w:rPr>
            <w:noProof/>
            <w:webHidden/>
            <w:sz w:val="16"/>
            <w:szCs w:val="16"/>
          </w:rPr>
          <w:delText>78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32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"_Toc476512022" </w:instrText>
      </w:r>
      <w:r>
        <w:fldChar w:fldCharType="separate"/>
      </w:r>
      <w:r w:rsidR="00890166" w:rsidRPr="00890166">
        <w:rPr>
          <w:rStyle w:val="Hipervnculo"/>
          <w:noProof/>
          <w:sz w:val="16"/>
          <w:szCs w:val="16"/>
          <w:highlight w:val="yellow"/>
          <w:lang w:val="es-ES_tradnl"/>
        </w:rPr>
        <w:t>8.2.10</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lang w:val="es-ES_tradnl"/>
        </w:rPr>
        <w:t>NORMAS PARA LA CERTIFICACIÓN DE ELEMENTOS DE SEGURIDAD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_Toc476512022 \h </w:instrText>
      </w:r>
      <w:r w:rsidR="00890166" w:rsidRPr="00890166">
        <w:rPr>
          <w:noProof/>
          <w:webHidden/>
          <w:sz w:val="16"/>
          <w:szCs w:val="16"/>
        </w:rPr>
      </w:r>
      <w:r w:rsidR="00890166" w:rsidRPr="00890166">
        <w:rPr>
          <w:noProof/>
          <w:webHidden/>
          <w:sz w:val="16"/>
          <w:szCs w:val="16"/>
        </w:rPr>
        <w:fldChar w:fldCharType="separate"/>
      </w:r>
      <w:ins w:id="286" w:author="magarcia" w:date="2017-03-13T22:54:00Z">
        <w:r w:rsidR="00E921A8">
          <w:rPr>
            <w:noProof/>
            <w:webHidden/>
            <w:sz w:val="16"/>
            <w:szCs w:val="16"/>
          </w:rPr>
          <w:t>79</w:t>
        </w:r>
      </w:ins>
      <w:del w:id="287" w:author="magarcia" w:date="2017-03-13T22:53:00Z">
        <w:r w:rsidR="00890166" w:rsidRPr="00890166" w:rsidDel="00E921A8">
          <w:rPr>
            <w:noProof/>
            <w:webHidden/>
            <w:sz w:val="16"/>
            <w:szCs w:val="16"/>
          </w:rPr>
          <w:delText>78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"_Toc476512023" </w:instrText>
      </w:r>
      <w:r>
        <w:fldChar w:fldCharType="separate"/>
      </w:r>
      <w:r w:rsidR="00890166" w:rsidRPr="00890166">
        <w:rPr>
          <w:rStyle w:val="Hipervnculo"/>
          <w:noProof/>
          <w:sz w:val="16"/>
          <w:szCs w:val="16"/>
          <w:highlight w:val="yellow"/>
          <w:lang w:val="es-ES_tradnl"/>
        </w:rPr>
        <w:t>8.3</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lang w:val="es-ES_tradnl"/>
        </w:rPr>
        <w:t>PRESUPUESTO DE SEGURIDAD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_Toc476512023 \h </w:instrText>
      </w:r>
      <w:r w:rsidR="00890166" w:rsidRPr="00890166">
        <w:rPr>
          <w:noProof/>
          <w:webHidden/>
          <w:sz w:val="16"/>
          <w:szCs w:val="16"/>
        </w:rPr>
      </w:r>
      <w:r w:rsidR="00890166" w:rsidRPr="00890166">
        <w:rPr>
          <w:noProof/>
          <w:webHidden/>
          <w:sz w:val="16"/>
          <w:szCs w:val="16"/>
        </w:rPr>
        <w:fldChar w:fldCharType="separate"/>
      </w:r>
      <w:ins w:id="288" w:author="magarcia" w:date="2017-03-13T22:54:00Z">
        <w:r w:rsidR="00E921A8">
          <w:rPr>
            <w:noProof/>
            <w:webHidden/>
            <w:sz w:val="16"/>
            <w:szCs w:val="16"/>
          </w:rPr>
          <w:t>79</w:t>
        </w:r>
      </w:ins>
      <w:del w:id="289" w:author="magarcia" w:date="2017-03-13T22:53:00Z">
        <w:r w:rsidR="00890166" w:rsidRPr="00890166" w:rsidDel="00E921A8">
          <w:rPr>
            <w:noProof/>
            <w:webHidden/>
            <w:sz w:val="16"/>
            <w:szCs w:val="16"/>
          </w:rPr>
          <w:delText>78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"_Toc476512024" </w:instrText>
      </w:r>
      <w:r>
        <w:fldChar w:fldCharType="separate"/>
      </w:r>
      <w:r w:rsidR="00890166" w:rsidRPr="00890166">
        <w:rPr>
          <w:rStyle w:val="Hipervnculo"/>
          <w:noProof/>
          <w:sz w:val="16"/>
          <w:szCs w:val="16"/>
          <w:highlight w:val="yellow"/>
          <w:lang w:val="es-ES_tradnl"/>
        </w:rPr>
        <w:t>8.4</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lang w:val="es-ES_tradnl"/>
        </w:rPr>
        <w:t>PREVISIONES E INFORMACIONES ÚTILES PARA LOS PREVISIBLES TRABAJOS POSTERIORES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_Toc476512024 \h </w:instrText>
      </w:r>
      <w:r w:rsidR="00890166" w:rsidRPr="00890166">
        <w:rPr>
          <w:noProof/>
          <w:webHidden/>
          <w:sz w:val="16"/>
          <w:szCs w:val="16"/>
        </w:rPr>
      </w:r>
      <w:r w:rsidR="00890166" w:rsidRPr="00890166">
        <w:rPr>
          <w:noProof/>
          <w:webHidden/>
          <w:sz w:val="16"/>
          <w:szCs w:val="16"/>
        </w:rPr>
        <w:fldChar w:fldCharType="separate"/>
      </w:r>
      <w:ins w:id="290" w:author="magarcia" w:date="2017-03-13T22:54:00Z">
        <w:r w:rsidR="00E921A8">
          <w:rPr>
            <w:noProof/>
            <w:webHidden/>
            <w:sz w:val="16"/>
            <w:szCs w:val="16"/>
          </w:rPr>
          <w:t>79</w:t>
        </w:r>
      </w:ins>
      <w:del w:id="291" w:author="magarcia" w:date="2017-03-13T22:53:00Z">
        <w:r w:rsidR="00890166" w:rsidRPr="00890166" w:rsidDel="00E921A8">
          <w:rPr>
            <w:noProof/>
            <w:webHidden/>
            <w:sz w:val="16"/>
            <w:szCs w:val="16"/>
          </w:rPr>
          <w:delText>78</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"_Toc476512025" </w:instrText>
      </w:r>
      <w:r>
        <w:fldChar w:fldCharType="separate"/>
      </w:r>
      <w:r w:rsidR="00890166" w:rsidRPr="00890166">
        <w:rPr>
          <w:rStyle w:val="Hipervnculo"/>
          <w:noProof/>
          <w:sz w:val="16"/>
          <w:szCs w:val="16"/>
          <w:highlight w:val="yellow"/>
        </w:rPr>
        <w:t>9</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MEDICIONES Y PRESUPUESTO</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_Toc476512025 \h </w:instrText>
      </w:r>
      <w:r w:rsidR="00890166" w:rsidRPr="00890166">
        <w:rPr>
          <w:noProof/>
          <w:webHidden/>
          <w:sz w:val="16"/>
          <w:szCs w:val="16"/>
        </w:rPr>
      </w:r>
      <w:r w:rsidR="00890166" w:rsidRPr="00890166">
        <w:rPr>
          <w:noProof/>
          <w:webHidden/>
          <w:sz w:val="16"/>
          <w:szCs w:val="16"/>
        </w:rPr>
        <w:fldChar w:fldCharType="separate"/>
      </w:r>
      <w:ins w:id="292" w:author="magarcia" w:date="2017-03-13T22:54:00Z">
        <w:r w:rsidR="00E921A8">
          <w:rPr>
            <w:noProof/>
            <w:webHidden/>
            <w:sz w:val="16"/>
            <w:szCs w:val="16"/>
          </w:rPr>
          <w:t>83</w:t>
        </w:r>
      </w:ins>
      <w:del w:id="293" w:author="magarcia" w:date="2017-03-13T22:53:00Z">
        <w:r w:rsidR="00890166" w:rsidRPr="00890166" w:rsidDel="00E921A8">
          <w:rPr>
            <w:noProof/>
            <w:webHidden/>
            <w:sz w:val="16"/>
            <w:szCs w:val="16"/>
          </w:rPr>
          <w:delText>82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"_Toc476512026" </w:instrText>
      </w:r>
      <w:r>
        <w:fldChar w:fldCharType="separate"/>
      </w:r>
      <w:r w:rsidR="00890166" w:rsidRPr="00890166">
        <w:rPr>
          <w:rStyle w:val="Hipervnculo"/>
          <w:noProof/>
          <w:sz w:val="16"/>
          <w:szCs w:val="16"/>
          <w:highlight w:val="yellow"/>
        </w:rPr>
        <w:t>9.1</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COSTE DE LAS OBRAS DE ADECUACIÓN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_Toc476512026 \h </w:instrText>
      </w:r>
      <w:r w:rsidR="00890166" w:rsidRPr="00890166">
        <w:rPr>
          <w:noProof/>
          <w:webHidden/>
          <w:sz w:val="16"/>
          <w:szCs w:val="16"/>
        </w:rPr>
      </w:r>
      <w:r w:rsidR="00890166" w:rsidRPr="00890166">
        <w:rPr>
          <w:noProof/>
          <w:webHidden/>
          <w:sz w:val="16"/>
          <w:szCs w:val="16"/>
        </w:rPr>
        <w:fldChar w:fldCharType="separate"/>
      </w:r>
      <w:ins w:id="294" w:author="magarcia" w:date="2017-03-13T22:54:00Z">
        <w:r w:rsidR="00E921A8">
          <w:rPr>
            <w:noProof/>
            <w:webHidden/>
            <w:sz w:val="16"/>
            <w:szCs w:val="16"/>
          </w:rPr>
          <w:t>83</w:t>
        </w:r>
      </w:ins>
      <w:del w:id="295" w:author="magarcia" w:date="2017-03-13T22:53:00Z">
        <w:r w:rsidR="00890166" w:rsidRPr="00890166" w:rsidDel="00E921A8">
          <w:rPr>
            <w:noProof/>
            <w:webHidden/>
            <w:sz w:val="16"/>
            <w:szCs w:val="16"/>
          </w:rPr>
          <w:delText>82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"_Toc476512027" </w:instrText>
      </w:r>
      <w:r>
        <w:fldChar w:fldCharType="separate"/>
      </w:r>
      <w:r w:rsidR="00890166" w:rsidRPr="00890166">
        <w:rPr>
          <w:rStyle w:val="Hipervnculo"/>
          <w:noProof/>
          <w:sz w:val="16"/>
          <w:szCs w:val="16"/>
          <w:highlight w:val="yellow"/>
        </w:rPr>
        <w:t>9.1.1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RESUMEN DE PRESUPUESTO DE OBRA</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_Toc476512027 \h </w:instrText>
      </w:r>
      <w:r w:rsidR="00890166" w:rsidRPr="00890166">
        <w:rPr>
          <w:noProof/>
          <w:webHidden/>
          <w:sz w:val="16"/>
          <w:szCs w:val="16"/>
        </w:rPr>
      </w:r>
      <w:r w:rsidR="00890166" w:rsidRPr="00890166">
        <w:rPr>
          <w:noProof/>
          <w:webHidden/>
          <w:sz w:val="16"/>
          <w:szCs w:val="16"/>
        </w:rPr>
        <w:fldChar w:fldCharType="separate"/>
      </w:r>
      <w:ins w:id="296" w:author="magarcia" w:date="2017-03-13T22:54:00Z">
        <w:r w:rsidR="00E921A8">
          <w:rPr>
            <w:noProof/>
            <w:webHidden/>
            <w:sz w:val="16"/>
            <w:szCs w:val="16"/>
          </w:rPr>
          <w:t>83</w:t>
        </w:r>
      </w:ins>
      <w:del w:id="297" w:author="magarcia" w:date="2017-03-13T22:53:00Z">
        <w:r w:rsidR="00890166" w:rsidRPr="00890166" w:rsidDel="00E921A8">
          <w:rPr>
            <w:noProof/>
            <w:webHidden/>
            <w:sz w:val="16"/>
            <w:szCs w:val="16"/>
          </w:rPr>
          <w:delText>82</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"_Toc476512028" </w:instrText>
      </w:r>
      <w:r>
        <w:fldChar w:fldCharType="separate"/>
      </w:r>
      <w:r w:rsidR="00890166" w:rsidRPr="00890166">
        <w:rPr>
          <w:rStyle w:val="Hipervnculo"/>
          <w:noProof/>
          <w:sz w:val="16"/>
          <w:szCs w:val="16"/>
          <w:highlight w:val="yellow"/>
        </w:rPr>
        <w:t>9.1.2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DESGLOSE DE MEDICIONES DE LAS OBRAS DE ADECUACIÓN</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_Toc476512028 \h </w:instrText>
      </w:r>
      <w:r w:rsidR="00890166" w:rsidRPr="00890166">
        <w:rPr>
          <w:noProof/>
          <w:webHidden/>
          <w:sz w:val="16"/>
          <w:szCs w:val="16"/>
        </w:rPr>
      </w:r>
      <w:r w:rsidR="00890166" w:rsidRPr="00890166">
        <w:rPr>
          <w:noProof/>
          <w:webHidden/>
          <w:sz w:val="16"/>
          <w:szCs w:val="16"/>
        </w:rPr>
        <w:fldChar w:fldCharType="separate"/>
      </w:r>
      <w:ins w:id="298" w:author="magarcia" w:date="2017-03-13T22:54:00Z">
        <w:r w:rsidR="00E921A8">
          <w:rPr>
            <w:noProof/>
            <w:webHidden/>
            <w:sz w:val="16"/>
            <w:szCs w:val="16"/>
          </w:rPr>
          <w:t>84</w:t>
        </w:r>
      </w:ins>
      <w:del w:id="299" w:author="magarcia" w:date="2017-03-13T22:53:00Z">
        <w:r w:rsidR="00890166" w:rsidRPr="00890166" w:rsidDel="00E921A8">
          <w:rPr>
            <w:noProof/>
            <w:webHidden/>
            <w:sz w:val="16"/>
            <w:szCs w:val="16"/>
          </w:rPr>
          <w:delText>83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2"/>
        <w:tabs>
          <w:tab w:val="left" w:pos="880"/>
          <w:tab w:val="right" w:leader="dot" w:pos="9629"/>
        </w:tabs>
        <w:rPr>
          <w:rFonts w:asciiTheme="minorHAnsi" w:eastAsiaTheme="minorEastAsia" w:hAnsiTheme="minorHAnsi" w:cstheme="minorBidi"/>
          <w:smallCaps w:val="0"/>
          <w:noProof/>
          <w:sz w:val="16"/>
          <w:szCs w:val="16"/>
        </w:rPr>
      </w:pPr>
      <w:r>
        <w:fldChar w:fldCharType="begin"/>
      </w:r>
      <w:r>
        <w:instrText xml:space="preserve"> HYPERLINK \l "_Toc476512029" </w:instrText>
      </w:r>
      <w:r>
        <w:fldChar w:fldCharType="separate"/>
      </w:r>
      <w:r w:rsidR="00890166" w:rsidRPr="00890166">
        <w:rPr>
          <w:rStyle w:val="Hipervnculo"/>
          <w:noProof/>
          <w:sz w:val="16"/>
          <w:szCs w:val="16"/>
          <w:highlight w:val="yellow"/>
        </w:rPr>
        <w:t>9.2</w:t>
      </w:r>
      <w:r w:rsidR="00890166" w:rsidRPr="00890166">
        <w:rPr>
          <w:rFonts w:asciiTheme="minorHAnsi" w:eastAsiaTheme="minorEastAsia" w:hAnsiTheme="minorHAnsi" w:cstheme="minorBidi"/>
          <w:smallCaps w:val="0"/>
          <w:noProof/>
          <w:sz w:val="16"/>
          <w:szCs w:val="16"/>
        </w:rPr>
        <w:tab/>
      </w:r>
      <w:r w:rsidR="00890166" w:rsidRPr="00890166">
        <w:rPr>
          <w:rStyle w:val="Hipervnculo"/>
          <w:noProof/>
          <w:sz w:val="16"/>
          <w:szCs w:val="16"/>
          <w:highlight w:val="yellow"/>
        </w:rPr>
        <w:t>PRESUPUESTO DE IMPLANTACIÓN DE LA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_Toc476512029 \h </w:instrText>
      </w:r>
      <w:r w:rsidR="00890166" w:rsidRPr="00890166">
        <w:rPr>
          <w:noProof/>
          <w:webHidden/>
          <w:sz w:val="16"/>
          <w:szCs w:val="16"/>
        </w:rPr>
      </w:r>
      <w:r w:rsidR="00890166" w:rsidRPr="00890166">
        <w:rPr>
          <w:noProof/>
          <w:webHidden/>
          <w:sz w:val="16"/>
          <w:szCs w:val="16"/>
        </w:rPr>
        <w:fldChar w:fldCharType="separate"/>
      </w:r>
      <w:ins w:id="300" w:author="magarcia" w:date="2017-03-13T22:54:00Z">
        <w:r w:rsidR="00E921A8">
          <w:rPr>
            <w:noProof/>
            <w:webHidden/>
            <w:sz w:val="16"/>
            <w:szCs w:val="16"/>
          </w:rPr>
          <w:t>84</w:t>
        </w:r>
      </w:ins>
      <w:del w:id="301" w:author="magarcia" w:date="2017-03-13T22:53:00Z">
        <w:r w:rsidR="00890166" w:rsidRPr="00890166" w:rsidDel="00E921A8">
          <w:rPr>
            <w:noProof/>
            <w:webHidden/>
            <w:sz w:val="16"/>
            <w:szCs w:val="16"/>
          </w:rPr>
          <w:delText>83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"_Toc476512030" </w:instrText>
      </w:r>
      <w:r>
        <w:fldChar w:fldCharType="separate"/>
      </w:r>
      <w:r w:rsidR="00890166" w:rsidRPr="00890166">
        <w:rPr>
          <w:rStyle w:val="Hipervnculo"/>
          <w:noProof/>
          <w:sz w:val="16"/>
          <w:szCs w:val="16"/>
          <w:highlight w:val="yellow"/>
        </w:rPr>
        <w:t>9.2.1</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RESUMEN DE PRESUPUESTO DE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_Toc476512030 \h </w:instrText>
      </w:r>
      <w:r w:rsidR="00890166" w:rsidRPr="00890166">
        <w:rPr>
          <w:noProof/>
          <w:webHidden/>
          <w:sz w:val="16"/>
          <w:szCs w:val="16"/>
        </w:rPr>
      </w:r>
      <w:r w:rsidR="00890166" w:rsidRPr="00890166">
        <w:rPr>
          <w:noProof/>
          <w:webHidden/>
          <w:sz w:val="16"/>
          <w:szCs w:val="16"/>
        </w:rPr>
        <w:fldChar w:fldCharType="separate"/>
      </w:r>
      <w:ins w:id="302" w:author="magarcia" w:date="2017-03-13T22:54:00Z">
        <w:r w:rsidR="00E921A8">
          <w:rPr>
            <w:noProof/>
            <w:webHidden/>
            <w:sz w:val="16"/>
            <w:szCs w:val="16"/>
          </w:rPr>
          <w:t>84</w:t>
        </w:r>
      </w:ins>
      <w:del w:id="303" w:author="magarcia" w:date="2017-03-13T22:53:00Z">
        <w:r w:rsidR="00890166" w:rsidRPr="00890166" w:rsidDel="00E921A8">
          <w:rPr>
            <w:noProof/>
            <w:webHidden/>
            <w:sz w:val="16"/>
            <w:szCs w:val="16"/>
          </w:rPr>
          <w:delText>83</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3"/>
        <w:tabs>
          <w:tab w:val="left" w:pos="1100"/>
          <w:tab w:val="right" w:leader="dot" w:pos="9629"/>
        </w:tabs>
        <w:rPr>
          <w:rFonts w:asciiTheme="minorHAnsi" w:eastAsiaTheme="minorEastAsia" w:hAnsiTheme="minorHAnsi" w:cstheme="minorBidi"/>
          <w:i w:val="0"/>
          <w:iCs w:val="0"/>
          <w:noProof/>
          <w:sz w:val="16"/>
          <w:szCs w:val="16"/>
        </w:rPr>
      </w:pPr>
      <w:r>
        <w:fldChar w:fldCharType="begin"/>
      </w:r>
      <w:r>
        <w:instrText xml:space="preserve"> HYPERLINK \l "_Toc476512031" </w:instrText>
      </w:r>
      <w:r>
        <w:fldChar w:fldCharType="separate"/>
      </w:r>
      <w:r w:rsidR="00890166" w:rsidRPr="00890166">
        <w:rPr>
          <w:rStyle w:val="Hipervnculo"/>
          <w:noProof/>
          <w:sz w:val="16"/>
          <w:szCs w:val="16"/>
          <w:highlight w:val="yellow"/>
        </w:rPr>
        <w:t>9.2.2</w:t>
      </w:r>
      <w:r w:rsidR="00890166" w:rsidRPr="00890166">
        <w:rPr>
          <w:rFonts w:asciiTheme="minorHAnsi" w:eastAsiaTheme="minorEastAsia" w:hAnsiTheme="minorHAnsi" w:cstheme="minorBidi"/>
          <w:i w:val="0"/>
          <w:iCs w:val="0"/>
          <w:noProof/>
          <w:sz w:val="16"/>
          <w:szCs w:val="16"/>
        </w:rPr>
        <w:tab/>
      </w:r>
      <w:r w:rsidR="00890166" w:rsidRPr="00890166">
        <w:rPr>
          <w:rStyle w:val="Hipervnculo"/>
          <w:noProof/>
          <w:sz w:val="16"/>
          <w:szCs w:val="16"/>
          <w:highlight w:val="yellow"/>
        </w:rPr>
        <w:t>DESGLOSE DE MEDICIONES DE IMPLANTACIÓN DE ACTIVIDAD</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_Toc476512031 \h </w:instrText>
      </w:r>
      <w:r w:rsidR="00890166" w:rsidRPr="00890166">
        <w:rPr>
          <w:noProof/>
          <w:webHidden/>
          <w:sz w:val="16"/>
          <w:szCs w:val="16"/>
        </w:rPr>
      </w:r>
      <w:r w:rsidR="00890166" w:rsidRPr="00890166">
        <w:rPr>
          <w:noProof/>
          <w:webHidden/>
          <w:sz w:val="16"/>
          <w:szCs w:val="16"/>
        </w:rPr>
        <w:fldChar w:fldCharType="separate"/>
      </w:r>
      <w:ins w:id="304" w:author="magarcia" w:date="2017-03-13T22:54:00Z">
        <w:r w:rsidR="00E921A8">
          <w:rPr>
            <w:noProof/>
            <w:webHidden/>
            <w:sz w:val="16"/>
            <w:szCs w:val="16"/>
          </w:rPr>
          <w:t>85</w:t>
        </w:r>
      </w:ins>
      <w:del w:id="305" w:author="magarcia" w:date="2017-03-13T22:53:00Z">
        <w:r w:rsidR="00890166" w:rsidRPr="00890166" w:rsidDel="00E921A8">
          <w:rPr>
            <w:noProof/>
            <w:webHidden/>
            <w:sz w:val="16"/>
            <w:szCs w:val="16"/>
          </w:rPr>
          <w:delText>84</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"_Toc476512032" </w:instrText>
      </w:r>
      <w:r>
        <w:fldChar w:fldCharType="separate"/>
      </w:r>
      <w:r w:rsidR="00890166" w:rsidRPr="00890166">
        <w:rPr>
          <w:rStyle w:val="Hipervnculo"/>
          <w:noProof/>
          <w:sz w:val="16"/>
          <w:szCs w:val="16"/>
          <w:highlight w:val="yellow"/>
        </w:rPr>
        <w:t>10</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ANEXOS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_Toc476512032 \h </w:instrText>
      </w:r>
      <w:r w:rsidR="00890166" w:rsidRPr="00890166">
        <w:rPr>
          <w:noProof/>
          <w:webHidden/>
          <w:sz w:val="16"/>
          <w:szCs w:val="16"/>
        </w:rPr>
      </w:r>
      <w:r w:rsidR="00890166" w:rsidRPr="00890166">
        <w:rPr>
          <w:noProof/>
          <w:webHidden/>
          <w:sz w:val="16"/>
          <w:szCs w:val="16"/>
        </w:rPr>
        <w:fldChar w:fldCharType="separate"/>
      </w:r>
      <w:ins w:id="306" w:author="magarcia" w:date="2017-03-13T22:54:00Z">
        <w:r w:rsidR="00E921A8">
          <w:rPr>
            <w:noProof/>
            <w:webHidden/>
            <w:sz w:val="16"/>
            <w:szCs w:val="16"/>
          </w:rPr>
          <w:t>86</w:t>
        </w:r>
      </w:ins>
      <w:del w:id="307" w:author="magarcia" w:date="2017-03-13T22:53:00Z">
        <w:r w:rsidR="00890166" w:rsidRPr="00890166" w:rsidDel="00E921A8">
          <w:rPr>
            <w:noProof/>
            <w:webHidden/>
            <w:sz w:val="16"/>
            <w:szCs w:val="16"/>
          </w:rPr>
          <w:delText>85</w:delText>
        </w:r>
      </w:del>
      <w:r w:rsidR="00890166" w:rsidRPr="00890166">
        <w:rPr>
          <w:noProof/>
          <w:webHidden/>
          <w:sz w:val="16"/>
          <w:szCs w:val="16"/>
        </w:rPr>
        <w:fldChar w:fldCharType="end"/>
      </w:r>
      <w:r>
        <w:rPr>
          <w:noProof/>
          <w:sz w:val="16"/>
          <w:szCs w:val="16"/>
        </w:rPr>
        <w:fldChar w:fldCharType="end"/>
      </w:r>
    </w:p>
    <w:p w:rsidR="00890166" w:rsidRPr="00890166" w:rsidRDefault="001A135D">
      <w:pPr>
        <w:pStyle w:val="TDC1"/>
        <w:tabs>
          <w:tab w:val="left" w:pos="440"/>
          <w:tab w:val="right" w:leader="dot" w:pos="9629"/>
        </w:tabs>
        <w:rPr>
          <w:rFonts w:asciiTheme="minorHAnsi" w:eastAsiaTheme="minorEastAsia" w:hAnsiTheme="minorHAnsi" w:cstheme="minorBidi"/>
          <w:b w:val="0"/>
          <w:bCs w:val="0"/>
          <w:caps w:val="0"/>
          <w:noProof/>
          <w:sz w:val="16"/>
          <w:szCs w:val="16"/>
        </w:rPr>
      </w:pPr>
      <w:r>
        <w:fldChar w:fldCharType="begin"/>
      </w:r>
      <w:r>
        <w:instrText xml:space="preserve"> HYPERLINK \l "_Toc476512033" </w:instrText>
      </w:r>
      <w:r>
        <w:fldChar w:fldCharType="separate"/>
      </w:r>
      <w:r w:rsidR="00890166" w:rsidRPr="00890166">
        <w:rPr>
          <w:rStyle w:val="Hipervnculo"/>
          <w:noProof/>
          <w:sz w:val="16"/>
          <w:szCs w:val="16"/>
          <w:highlight w:val="yellow"/>
        </w:rPr>
        <w:t>11</w:t>
      </w:r>
      <w:r w:rsidR="00890166" w:rsidRPr="00890166">
        <w:rPr>
          <w:rFonts w:asciiTheme="minorHAnsi" w:eastAsiaTheme="minorEastAsia" w:hAnsiTheme="minorHAnsi" w:cstheme="minorBidi"/>
          <w:b w:val="0"/>
          <w:bCs w:val="0"/>
          <w:caps w:val="0"/>
          <w:noProof/>
          <w:sz w:val="16"/>
          <w:szCs w:val="16"/>
        </w:rPr>
        <w:tab/>
      </w:r>
      <w:r w:rsidR="00890166" w:rsidRPr="00890166">
        <w:rPr>
          <w:rStyle w:val="Hipervnculo"/>
          <w:noProof/>
          <w:sz w:val="16"/>
          <w:szCs w:val="16"/>
          <w:highlight w:val="yellow"/>
        </w:rPr>
        <w:t>PLANOS</w:t>
      </w:r>
      <w:r w:rsidR="00890166" w:rsidRPr="00890166">
        <w:rPr>
          <w:noProof/>
          <w:webHidden/>
          <w:sz w:val="16"/>
          <w:szCs w:val="16"/>
        </w:rPr>
        <w:tab/>
      </w:r>
      <w:r w:rsidR="00890166" w:rsidRPr="00890166">
        <w:rPr>
          <w:noProof/>
          <w:webHidden/>
          <w:sz w:val="16"/>
          <w:szCs w:val="16"/>
        </w:rPr>
        <w:fldChar w:fldCharType="begin"/>
      </w:r>
      <w:r w:rsidR="00890166" w:rsidRPr="00890166">
        <w:rPr>
          <w:noProof/>
          <w:webHidden/>
          <w:sz w:val="16"/>
          <w:szCs w:val="16"/>
        </w:rPr>
        <w:instrText xml:space="preserve"> PAGEREF _Toc476512033 \h </w:instrText>
      </w:r>
      <w:r w:rsidR="00890166" w:rsidRPr="00890166">
        <w:rPr>
          <w:noProof/>
          <w:webHidden/>
          <w:sz w:val="16"/>
          <w:szCs w:val="16"/>
        </w:rPr>
      </w:r>
      <w:r w:rsidR="00890166" w:rsidRPr="00890166">
        <w:rPr>
          <w:noProof/>
          <w:webHidden/>
          <w:sz w:val="16"/>
          <w:szCs w:val="16"/>
        </w:rPr>
        <w:fldChar w:fldCharType="separate"/>
      </w:r>
      <w:ins w:id="308" w:author="magarcia" w:date="2017-03-13T22:54:00Z">
        <w:r w:rsidR="00E921A8">
          <w:rPr>
            <w:noProof/>
            <w:webHidden/>
            <w:sz w:val="16"/>
            <w:szCs w:val="16"/>
          </w:rPr>
          <w:t>87</w:t>
        </w:r>
      </w:ins>
      <w:del w:id="309" w:author="magarcia" w:date="2017-03-13T22:53:00Z">
        <w:r w:rsidR="00890166" w:rsidRPr="00890166" w:rsidDel="00E921A8">
          <w:rPr>
            <w:noProof/>
            <w:webHidden/>
            <w:sz w:val="16"/>
            <w:szCs w:val="16"/>
          </w:rPr>
          <w:delText>86</w:delText>
        </w:r>
      </w:del>
      <w:r w:rsidR="00890166" w:rsidRPr="00890166">
        <w:rPr>
          <w:noProof/>
          <w:webHidden/>
          <w:sz w:val="16"/>
          <w:szCs w:val="16"/>
        </w:rPr>
        <w:fldChar w:fldCharType="end"/>
      </w:r>
      <w:r>
        <w:rPr>
          <w:noProof/>
          <w:sz w:val="16"/>
          <w:szCs w:val="16"/>
        </w:rPr>
        <w:fldChar w:fldCharType="end"/>
      </w:r>
    </w:p>
    <w:p w:rsidR="006225CD" w:rsidRPr="00514232" w:rsidRDefault="00F30C62" w:rsidP="00373E0C">
      <w:pPr>
        <w:pStyle w:val="Ttulo1"/>
        <w:spacing w:line="276" w:lineRule="auto"/>
      </w:pPr>
      <w:r w:rsidRPr="00890166">
        <w:rPr>
          <w:sz w:val="16"/>
          <w:szCs w:val="16"/>
          <w:lang w:eastAsia="en-US"/>
        </w:rPr>
        <w:lastRenderedPageBreak/>
        <w:fldChar w:fldCharType="end"/>
      </w:r>
      <w:bookmarkStart w:id="310" w:name="_Toc426053081"/>
      <w:bookmarkStart w:id="311" w:name="_Toc427144834"/>
      <w:bookmarkStart w:id="312" w:name="_Toc427249706"/>
      <w:bookmarkStart w:id="313" w:name="_Toc427249857"/>
      <w:bookmarkStart w:id="314" w:name="_Toc476511867"/>
      <w:r w:rsidR="009E6627" w:rsidRPr="00514232">
        <w:t>MEMORIA DESCRIPTIVA</w:t>
      </w:r>
      <w:bookmarkEnd w:id="310"/>
      <w:bookmarkEnd w:id="311"/>
      <w:bookmarkEnd w:id="312"/>
      <w:bookmarkEnd w:id="313"/>
      <w:bookmarkEnd w:id="314"/>
    </w:p>
    <w:p w:rsidR="0019007C" w:rsidRDefault="0019007C" w:rsidP="00373E0C">
      <w:pPr>
        <w:pStyle w:val="Ttulo2"/>
        <w:numPr>
          <w:ilvl w:val="0"/>
          <w:numId w:val="0"/>
        </w:numPr>
        <w:spacing w:line="276" w:lineRule="auto"/>
        <w:ind w:left="576"/>
      </w:pPr>
    </w:p>
    <w:p w:rsidR="00856D9E" w:rsidRPr="00B67FF3" w:rsidRDefault="00B67FF3" w:rsidP="00373E0C">
      <w:pPr>
        <w:pStyle w:val="Ttulo2"/>
        <w:spacing w:line="276" w:lineRule="auto"/>
        <w:ind w:left="567"/>
      </w:pPr>
      <w:bookmarkStart w:id="315" w:name="_Toc476511868"/>
      <w:r>
        <w:t>AGENTES</w:t>
      </w:r>
      <w:bookmarkEnd w:id="315"/>
    </w:p>
    <w:p w:rsidR="00D93C03" w:rsidRDefault="00D93C03" w:rsidP="00373E0C">
      <w:pPr>
        <w:pStyle w:val="Ttulo3"/>
        <w:spacing w:line="276" w:lineRule="auto"/>
      </w:pPr>
      <w:bookmarkStart w:id="316" w:name="_Toc476511869"/>
      <w:r w:rsidRPr="00D02EB6">
        <w:t>DATOS DEL ENCARGO</w:t>
      </w:r>
      <w:bookmarkEnd w:id="316"/>
    </w:p>
    <w:p w:rsidR="001655FF" w:rsidRPr="001655FF" w:rsidRDefault="001655FF" w:rsidP="00373E0C">
      <w:pPr>
        <w:pStyle w:val="Textocomentario"/>
        <w:spacing w:line="276" w:lineRule="auto"/>
      </w:pPr>
    </w:p>
    <w:p w:rsidR="00597752" w:rsidRPr="00597752" w:rsidRDefault="0030286C" w:rsidP="00373E0C">
      <w:pPr>
        <w:spacing w:line="276" w:lineRule="auto"/>
        <w:jc w:val="center"/>
        <w:rPr>
          <w:lang w:eastAsia="en-US"/>
        </w:rPr>
      </w:pPr>
      <w:r w:rsidRPr="0030286C">
        <w:rPr>
          <w:noProof/>
        </w:rPr>
        <w:drawing>
          <wp:inline distT="0" distB="0" distL="0" distR="0" wp14:anchorId="0ECBF65C" wp14:editId="41B6CFBC">
            <wp:extent cx="4624070" cy="2070100"/>
            <wp:effectExtent l="0" t="0" r="508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4070" cy="2070100"/>
                    </a:xfrm>
                    <a:prstGeom prst="rect">
                      <a:avLst/>
                    </a:prstGeom>
                    <a:noFill/>
                    <a:ln>
                      <a:noFill/>
                    </a:ln>
                  </pic:spPr>
                </pic:pic>
              </a:graphicData>
            </a:graphic>
          </wp:inline>
        </w:drawing>
      </w:r>
    </w:p>
    <w:p w:rsidR="000A4BD0" w:rsidRDefault="000A4BD0" w:rsidP="00373E0C">
      <w:pPr>
        <w:pStyle w:val="Prrafodelista"/>
        <w:numPr>
          <w:ilvl w:val="0"/>
          <w:numId w:val="0"/>
        </w:numPr>
        <w:spacing w:line="276" w:lineRule="auto"/>
        <w:ind w:left="4"/>
        <w:jc w:val="center"/>
      </w:pPr>
    </w:p>
    <w:p w:rsidR="000A4BD0" w:rsidRDefault="000A4BD0" w:rsidP="00373E0C">
      <w:pPr>
        <w:pStyle w:val="Prrafodelista"/>
        <w:numPr>
          <w:ilvl w:val="0"/>
          <w:numId w:val="0"/>
        </w:numPr>
        <w:spacing w:line="276" w:lineRule="auto"/>
        <w:ind w:left="4"/>
        <w:jc w:val="center"/>
      </w:pPr>
    </w:p>
    <w:p w:rsidR="000A4BD0" w:rsidRPr="00D02EB6" w:rsidRDefault="00D74BC9" w:rsidP="00373E0C">
      <w:pPr>
        <w:pStyle w:val="Ttulo3"/>
        <w:spacing w:line="276" w:lineRule="auto"/>
      </w:pPr>
      <w:bookmarkStart w:id="317" w:name="_Toc476511870"/>
      <w:r>
        <w:t xml:space="preserve">DIRECCIÓN DE </w:t>
      </w:r>
      <w:r w:rsidR="000A4BD0" w:rsidRPr="00D02EB6">
        <w:t>OBRA</w:t>
      </w:r>
      <w:bookmarkEnd w:id="317"/>
    </w:p>
    <w:p w:rsidR="000A4BD0" w:rsidRDefault="000A4BD0" w:rsidP="00373E0C">
      <w:pPr>
        <w:spacing w:line="276" w:lineRule="auto"/>
        <w:rPr>
          <w:rFonts w:cs="Arial"/>
          <w:szCs w:val="18"/>
        </w:rPr>
      </w:pPr>
      <w:r w:rsidRPr="00A75FE3">
        <w:rPr>
          <w:rFonts w:cs="Arial"/>
          <w:szCs w:val="18"/>
        </w:rPr>
        <w:t xml:space="preserve">Previamente al inicio de los trabajos el Promotor deberá designar a un técnico Director de Obra que será el responsable de la ejecución de la misma. El Promotor deberá informar a dicho técnico acerca de la fecha de inicio de la obra y deberá facilitar una copia de la preceptiva Licencia emitida por el Ayuntamiento. </w:t>
      </w:r>
    </w:p>
    <w:p w:rsidR="000A4BD0" w:rsidRPr="00A75FE3" w:rsidRDefault="000A4BD0" w:rsidP="00373E0C">
      <w:pPr>
        <w:spacing w:line="276" w:lineRule="auto"/>
        <w:rPr>
          <w:rFonts w:cs="Arial"/>
          <w:szCs w:val="18"/>
        </w:rPr>
      </w:pPr>
    </w:p>
    <w:p w:rsidR="000A4BD0" w:rsidRPr="00A75FE3" w:rsidRDefault="000A4BD0" w:rsidP="00373E0C">
      <w:pPr>
        <w:pStyle w:val="Ttulo3"/>
        <w:spacing w:line="276" w:lineRule="auto"/>
      </w:pPr>
      <w:bookmarkStart w:id="318" w:name="_Toc476511871"/>
      <w:r w:rsidRPr="00A75FE3">
        <w:t>PROPIEDAD INTELECTUAL</w:t>
      </w:r>
      <w:bookmarkEnd w:id="318"/>
    </w:p>
    <w:p w:rsidR="000A4BD0" w:rsidRPr="00A75FE3" w:rsidRDefault="000A4BD0" w:rsidP="00373E0C">
      <w:pPr>
        <w:spacing w:line="276" w:lineRule="auto"/>
        <w:rPr>
          <w:rFonts w:cs="Arial"/>
          <w:szCs w:val="18"/>
        </w:rPr>
      </w:pPr>
      <w:r w:rsidRPr="00A75FE3">
        <w:rPr>
          <w:rFonts w:cs="Arial"/>
          <w:szCs w:val="18"/>
        </w:rPr>
        <w:t>El presente documento es copia de su original. Su utilización total o parcial, así como cualquier reproducción o cesión a terceros, requerirá la previa autorización expresa de su autor, quedando en todo caso prohibida cualquier modificación unilateral del mismo.</w:t>
      </w:r>
    </w:p>
    <w:p w:rsidR="00B67FF3" w:rsidRDefault="00B67FF3" w:rsidP="00373E0C">
      <w:pPr>
        <w:pStyle w:val="Prrafodelista"/>
        <w:numPr>
          <w:ilvl w:val="0"/>
          <w:numId w:val="0"/>
        </w:numPr>
        <w:spacing w:line="276" w:lineRule="auto"/>
        <w:ind w:left="4"/>
        <w:jc w:val="center"/>
      </w:pPr>
    </w:p>
    <w:p w:rsidR="00100979" w:rsidRDefault="00100979" w:rsidP="00373E0C">
      <w:pPr>
        <w:pStyle w:val="Prrafodelista"/>
        <w:numPr>
          <w:ilvl w:val="0"/>
          <w:numId w:val="0"/>
        </w:numPr>
        <w:spacing w:line="276" w:lineRule="auto"/>
        <w:ind w:left="4"/>
        <w:jc w:val="center"/>
      </w:pPr>
    </w:p>
    <w:p w:rsidR="00B67FF3" w:rsidRDefault="00B67FF3" w:rsidP="00373E0C">
      <w:pPr>
        <w:pStyle w:val="Ttulo2"/>
        <w:spacing w:line="276" w:lineRule="auto"/>
        <w:ind w:left="567"/>
      </w:pPr>
      <w:bookmarkStart w:id="319" w:name="_Toc476511872"/>
      <w:r>
        <w:t>INFORMACIÓN PREVIA</w:t>
      </w:r>
      <w:bookmarkEnd w:id="319"/>
    </w:p>
    <w:p w:rsidR="00B67FF3" w:rsidRDefault="00B67FF3" w:rsidP="00373E0C">
      <w:pPr>
        <w:pStyle w:val="Ttulo3"/>
        <w:spacing w:line="276" w:lineRule="auto"/>
      </w:pPr>
      <w:bookmarkStart w:id="320" w:name="_Toc476511873"/>
      <w:r>
        <w:t>OBJETO DEL PROYEC</w:t>
      </w:r>
      <w:r w:rsidRPr="00606BFE">
        <w:t>TO</w:t>
      </w:r>
      <w:bookmarkEnd w:id="320"/>
    </w:p>
    <w:p w:rsidR="001249E6" w:rsidRDefault="00B67FF3" w:rsidP="00373E0C">
      <w:pPr>
        <w:spacing w:line="276" w:lineRule="auto"/>
        <w:rPr>
          <w:spacing w:val="-2"/>
        </w:rPr>
      </w:pPr>
      <w:r>
        <w:rPr>
          <w:lang w:eastAsia="en-US"/>
        </w:rPr>
        <w:t xml:space="preserve">Se redacta el presente Proyecto </w:t>
      </w:r>
      <w:r>
        <w:rPr>
          <w:spacing w:val="-2"/>
        </w:rPr>
        <w:t xml:space="preserve">de  Actividad  y Obra en local  destinado a </w:t>
      </w:r>
      <w:r w:rsidR="00D729C7">
        <w:rPr>
          <w:spacing w:val="-2"/>
        </w:rPr>
        <w:t>ESCUELA INFANTIL</w:t>
      </w:r>
      <w:r>
        <w:rPr>
          <w:spacing w:val="-2"/>
        </w:rPr>
        <w:t xml:space="preserve"> al objeto de definir las condiciones y características de las que se ha de dotar al local para el desarrollo de la actividad mencionada, además de justificar el cumplimiento de la normativa de edificación y sectorial que le es de aplicación. </w:t>
      </w:r>
    </w:p>
    <w:p w:rsidR="001249E6" w:rsidRDefault="001249E6" w:rsidP="00373E0C">
      <w:pPr>
        <w:spacing w:line="276" w:lineRule="auto"/>
        <w:rPr>
          <w:spacing w:val="-2"/>
        </w:rPr>
      </w:pPr>
    </w:p>
    <w:p w:rsidR="00B67FF3" w:rsidRPr="003E4572" w:rsidRDefault="00B67FF3" w:rsidP="00373E0C">
      <w:pPr>
        <w:spacing w:line="276" w:lineRule="auto"/>
        <w:rPr>
          <w:lang w:eastAsia="en-US"/>
        </w:rPr>
      </w:pPr>
      <w:r>
        <w:rPr>
          <w:spacing w:val="-2"/>
        </w:rPr>
        <w:t xml:space="preserve">Este proyecto será utilizado para solicitar la </w:t>
      </w:r>
      <w:r w:rsidRPr="009E6627">
        <w:rPr>
          <w:lang w:eastAsia="en-US"/>
        </w:rPr>
        <w:t>Licencia de</w:t>
      </w:r>
      <w:r>
        <w:rPr>
          <w:lang w:eastAsia="en-US"/>
        </w:rPr>
        <w:t xml:space="preserve"> Actividad y Apertura del esta</w:t>
      </w:r>
      <w:r w:rsidR="001249E6">
        <w:rPr>
          <w:lang w:eastAsia="en-US"/>
        </w:rPr>
        <w:t xml:space="preserve">blecimiento, así como Licencia de Obras de Acondicionamiento. Igualmente el presente proyecto será presentado ante la Consejería de </w:t>
      </w:r>
      <w:r w:rsidR="002E3CAD">
        <w:rPr>
          <w:lang w:eastAsia="en-US"/>
        </w:rPr>
        <w:t>Educación</w:t>
      </w:r>
      <w:r w:rsidR="001249E6">
        <w:rPr>
          <w:lang w:eastAsia="en-US"/>
        </w:rPr>
        <w:t xml:space="preserve"> de la Comunidad de Madrid para </w:t>
      </w:r>
      <w:r w:rsidR="002E3CAD">
        <w:rPr>
          <w:lang w:eastAsia="en-US"/>
        </w:rPr>
        <w:t xml:space="preserve">la solicitud de autorización y </w:t>
      </w:r>
      <w:r w:rsidR="001249E6">
        <w:rPr>
          <w:lang w:eastAsia="en-US"/>
        </w:rPr>
        <w:t xml:space="preserve">su correspondiente Registro del Establecimiento </w:t>
      </w:r>
      <w:r w:rsidR="002E3CAD">
        <w:rPr>
          <w:lang w:eastAsia="en-US"/>
        </w:rPr>
        <w:t>Educativo</w:t>
      </w:r>
      <w:r w:rsidR="001249E6">
        <w:rPr>
          <w:lang w:eastAsia="en-US"/>
        </w:rPr>
        <w:t>.</w:t>
      </w:r>
    </w:p>
    <w:p w:rsidR="00E73242" w:rsidRDefault="00E73242">
      <w:pPr>
        <w:tabs>
          <w:tab w:val="clear" w:pos="567"/>
        </w:tabs>
        <w:spacing w:line="240" w:lineRule="auto"/>
        <w:jc w:val="left"/>
        <w:rPr>
          <w:bCs/>
          <w:szCs w:val="26"/>
          <w:u w:val="single"/>
        </w:rPr>
      </w:pPr>
      <w:bookmarkStart w:id="321" w:name="_Toc476511874"/>
      <w:r>
        <w:br w:type="page"/>
      </w:r>
    </w:p>
    <w:p w:rsidR="00D74BC9" w:rsidRDefault="00D74BC9" w:rsidP="00B67FF3">
      <w:pPr>
        <w:pStyle w:val="Ttulo3"/>
      </w:pPr>
      <w:r>
        <w:lastRenderedPageBreak/>
        <w:t>UBICACIÓN</w:t>
      </w:r>
      <w:bookmarkEnd w:id="321"/>
    </w:p>
    <w:p w:rsidR="00E73242" w:rsidRDefault="00D74BC9" w:rsidP="00373E0C">
      <w:pPr>
        <w:pStyle w:val="Textocomentario"/>
        <w:spacing w:line="276" w:lineRule="auto"/>
      </w:pPr>
      <w:r>
        <w:t xml:space="preserve">El local se encuentra ubicado en el edificio de viviendas </w:t>
      </w:r>
      <w:r w:rsidR="005C69E8">
        <w:t>sito en Avda</w:t>
      </w:r>
      <w:r>
        <w:t>.</w:t>
      </w:r>
      <w:r w:rsidR="005C69E8">
        <w:t xml:space="preserve"> Juan Pablo II</w:t>
      </w:r>
      <w:r w:rsidR="00E73242">
        <w:t>, 22</w:t>
      </w:r>
      <w:r w:rsidR="005C69E8">
        <w:t xml:space="preserve"> de Pinto, Madrid.</w:t>
      </w:r>
      <w:r>
        <w:t xml:space="preserve"> </w:t>
      </w:r>
    </w:p>
    <w:p w:rsidR="00E73242" w:rsidRDefault="00E73242" w:rsidP="00373E0C">
      <w:pPr>
        <w:pStyle w:val="Textocomentario"/>
        <w:spacing w:line="276" w:lineRule="auto"/>
      </w:pPr>
      <w:r>
        <w:t>El edificio se incluye en el Plan Parcial del Sector S-8 “La Tenería II”, del que se aporta plano O04: “Zonificación, Líneas de edificación residencial y medidas correctoras acústicas”.</w:t>
      </w:r>
    </w:p>
    <w:p w:rsidR="00E73242" w:rsidRDefault="00E73242" w:rsidP="00373E0C">
      <w:pPr>
        <w:pStyle w:val="Textocomentario"/>
        <w:spacing w:line="276" w:lineRule="auto"/>
      </w:pPr>
    </w:p>
    <w:p w:rsidR="00E73242" w:rsidRDefault="00E73242" w:rsidP="00E73242">
      <w:pPr>
        <w:pStyle w:val="Textocomentario"/>
        <w:spacing w:line="276" w:lineRule="auto"/>
        <w:jc w:val="center"/>
      </w:pPr>
      <w:r>
        <w:rPr>
          <w:noProof/>
        </w:rPr>
        <mc:AlternateContent>
          <mc:Choice Requires="wps">
            <w:drawing>
              <wp:anchor distT="0" distB="0" distL="114300" distR="114300" simplePos="0" relativeHeight="251674624" behindDoc="0" locked="0" layoutInCell="1" allowOverlap="1">
                <wp:simplePos x="0" y="0"/>
                <wp:positionH relativeFrom="column">
                  <wp:posOffset>1356360</wp:posOffset>
                </wp:positionH>
                <wp:positionV relativeFrom="paragraph">
                  <wp:posOffset>1446530</wp:posOffset>
                </wp:positionV>
                <wp:extent cx="428625" cy="590550"/>
                <wp:effectExtent l="19050" t="38100" r="47625" b="19050"/>
                <wp:wrapNone/>
                <wp:docPr id="66" name="66 Conector recto de flecha"/>
                <wp:cNvGraphicFramePr/>
                <a:graphic xmlns:a="http://schemas.openxmlformats.org/drawingml/2006/main">
                  <a:graphicData uri="http://schemas.microsoft.com/office/word/2010/wordprocessingShape">
                    <wps:wsp>
                      <wps:cNvCnPr/>
                      <wps:spPr>
                        <a:xfrm flipV="1">
                          <a:off x="0" y="0"/>
                          <a:ext cx="428625" cy="590550"/>
                        </a:xfrm>
                        <a:prstGeom prst="straightConnector1">
                          <a:avLst/>
                        </a:prstGeom>
                        <a:ln w="381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66 Conector recto de flecha" o:spid="_x0000_s1026" type="#_x0000_t32" style="position:absolute;margin-left:106.8pt;margin-top:113.9pt;width:33.75pt;height:46.5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" strokecolor="black [3213]" strokeweight="3pt">
                <v:stroke endarrow="open"/>
              </v:shape>
            </w:pict>
          </mc:Fallback>
        </mc:AlternateContent>
      </w:r>
      <w:r>
        <w:rPr>
          <w:noProof/>
        </w:rPr>
        <w:drawing>
          <wp:inline distT="0" distB="0" distL="0" distR="0" wp14:anchorId="59EF85AD" wp14:editId="5DB3251E">
            <wp:extent cx="5612130" cy="3181350"/>
            <wp:effectExtent l="19050" t="19050" r="26670" b="1905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612130" cy="3181350"/>
                    </a:xfrm>
                    <a:prstGeom prst="rect">
                      <a:avLst/>
                    </a:prstGeom>
                    <a:ln>
                      <a:solidFill>
                        <a:schemeClr val="tx1"/>
                      </a:solidFill>
                    </a:ln>
                  </pic:spPr>
                </pic:pic>
              </a:graphicData>
            </a:graphic>
          </wp:inline>
        </w:drawing>
      </w:r>
    </w:p>
    <w:p w:rsidR="00E73242" w:rsidRDefault="00E73242" w:rsidP="00373E0C">
      <w:pPr>
        <w:pStyle w:val="Textocomentario"/>
        <w:spacing w:line="276" w:lineRule="auto"/>
      </w:pPr>
    </w:p>
    <w:p w:rsidR="00D74BC9" w:rsidDel="0023457A" w:rsidRDefault="00D74BC9" w:rsidP="00E73242">
      <w:pPr>
        <w:pStyle w:val="Textocomentario"/>
        <w:spacing w:line="276" w:lineRule="auto"/>
        <w:rPr>
          <w:moveFrom w:id="322" w:author="magarcia" w:date="2017-03-22T19:07:00Z"/>
        </w:rPr>
      </w:pPr>
      <w:r>
        <w:t xml:space="preserve">Se trata de un edificio construido en </w:t>
      </w:r>
      <w:r w:rsidR="005C69E8">
        <w:t>2008</w:t>
      </w:r>
      <w:r>
        <w:t xml:space="preserve">, </w:t>
      </w:r>
      <w:r w:rsidR="005C69E8">
        <w:t>en régimen de división horizontal</w:t>
      </w:r>
      <w:r>
        <w:t>, según datos de la Dirección General de Catastro.</w:t>
      </w:r>
      <w:r w:rsidR="005C69E8">
        <w:t xml:space="preserve"> El local objeto de este proyecto es fruto de la segregación del local comercial matriz</w:t>
      </w:r>
      <w:del w:id="323" w:author="magarcia" w:date="2017-03-22T19:08:00Z">
        <w:r w:rsidR="005C69E8" w:rsidDel="0023457A">
          <w:delText xml:space="preserve"> del que se adjunta ficha catastral</w:delText>
        </w:r>
      </w:del>
      <w:r w:rsidR="005C69E8">
        <w:t>.</w:t>
      </w:r>
      <w:ins w:id="324" w:author="magarcia" w:date="2017-03-22T19:18:00Z">
        <w:r w:rsidR="009A0EED">
          <w:t xml:space="preserve"> Se adjunta como anexo </w:t>
        </w:r>
      </w:ins>
      <w:ins w:id="325" w:author="magarcia" w:date="2017-03-22T19:19:00Z">
        <w:r w:rsidR="009A0EED">
          <w:t>el</w:t>
        </w:r>
      </w:ins>
      <w:ins w:id="326" w:author="magarcia" w:date="2017-03-22T19:18:00Z">
        <w:r w:rsidR="009A0EED">
          <w:t xml:space="preserve"> proyecto de segregación.</w:t>
        </w:r>
      </w:ins>
      <w:r w:rsidR="00373E0C">
        <w:t xml:space="preserve"> </w:t>
      </w:r>
      <w:moveFromRangeStart w:id="327" w:author="magarcia" w:date="2017-03-22T19:07:00Z" w:name="move477973001"/>
      <w:moveFrom w:id="328" w:author="magarcia" w:date="2017-03-22T19:07:00Z">
        <w:r w:rsidR="00373E0C" w:rsidDel="0023457A">
          <w:t>Linda al frente con la citada calle pública, a su derecha con el acceso peatonal al edificio, por su izquierda con el resto del local matriz y por su fondo con los elementos comunes del portal 1 y la vivienda bajo A de éste (Ver plano 01: “Situación”).</w:t>
        </w:r>
      </w:moveFrom>
    </w:p>
    <w:moveFromRangeEnd w:id="327"/>
    <w:p w:rsidR="00E73242" w:rsidRDefault="00E73242" w:rsidP="00E73242">
      <w:pPr>
        <w:pStyle w:val="Textocomentario"/>
        <w:spacing w:line="276" w:lineRule="auto"/>
        <w:rPr>
          <w:ins w:id="329" w:author="magarcia" w:date="2017-03-22T19:07:00Z"/>
        </w:rPr>
      </w:pPr>
    </w:p>
    <w:p w:rsidR="0023457A" w:rsidRDefault="0023457A" w:rsidP="00E73242">
      <w:pPr>
        <w:pStyle w:val="Textocomentario"/>
        <w:spacing w:line="276" w:lineRule="auto"/>
        <w:rPr>
          <w:ins w:id="330" w:author="magarcia" w:date="2017-03-22T19:07:00Z"/>
        </w:rPr>
      </w:pPr>
    </w:p>
    <w:p w:rsidR="0023457A" w:rsidRDefault="0023457A" w:rsidP="0023457A">
      <w:pPr>
        <w:pStyle w:val="Textocomentario"/>
        <w:spacing w:line="276" w:lineRule="auto"/>
        <w:rPr>
          <w:ins w:id="331" w:author="magarcia" w:date="2017-03-22T19:13:00Z"/>
        </w:rPr>
      </w:pPr>
      <w:ins w:id="332" w:author="magarcia" w:date="2017-03-22T19:08:00Z">
        <w:r>
          <w:t>Como fruto de la segregación del local original, se generan dos locales denominados A</w:t>
        </w:r>
      </w:ins>
      <w:ins w:id="333" w:author="magarcia" w:date="2017-03-22T19:09:00Z">
        <w:r>
          <w:t xml:space="preserve"> y B en el citado proyecto de segregación. El local objeto de este proyecto es el denominado local </w:t>
        </w:r>
      </w:ins>
      <w:ins w:id="334" w:author="magarcia" w:date="2017-03-22T19:10:00Z">
        <w:r>
          <w:t xml:space="preserve">B, que </w:t>
        </w:r>
      </w:ins>
      <w:moveToRangeStart w:id="335" w:author="magarcia" w:date="2017-03-22T19:07:00Z" w:name="move477973001"/>
      <w:moveTo w:id="336" w:author="magarcia" w:date="2017-03-22T19:07:00Z">
        <w:del w:id="337" w:author="magarcia" w:date="2017-03-22T19:10:00Z">
          <w:r w:rsidDel="0023457A">
            <w:delText>L</w:delText>
          </w:r>
        </w:del>
      </w:moveTo>
      <w:ins w:id="338" w:author="magarcia" w:date="2017-03-22T19:10:00Z">
        <w:r>
          <w:t>l</w:t>
        </w:r>
      </w:ins>
      <w:moveTo w:id="339" w:author="magarcia" w:date="2017-03-22T19:07:00Z">
        <w:r>
          <w:t>inda al frente</w:t>
        </w:r>
      </w:moveTo>
      <w:ins w:id="340" w:author="magarcia" w:date="2017-03-22T19:11:00Z">
        <w:r>
          <w:t>, por donde tiene el acceso,</w:t>
        </w:r>
      </w:ins>
      <w:moveTo w:id="341" w:author="magarcia" w:date="2017-03-22T19:07:00Z">
        <w:r>
          <w:t xml:space="preserve"> con la </w:t>
        </w:r>
        <w:del w:id="342" w:author="magarcia" w:date="2017-03-22T19:11:00Z">
          <w:r w:rsidDel="0023457A">
            <w:delText>citada calle pública</w:delText>
          </w:r>
        </w:del>
      </w:moveTo>
      <w:ins w:id="343" w:author="magarcia" w:date="2017-03-22T19:11:00Z">
        <w:r>
          <w:t>Avda. Juan Pablo II</w:t>
        </w:r>
      </w:ins>
      <w:moveTo w:id="344" w:author="magarcia" w:date="2017-03-22T19:07:00Z">
        <w:r>
          <w:t xml:space="preserve">, </w:t>
        </w:r>
        <w:del w:id="345" w:author="magarcia" w:date="2017-03-22T19:11:00Z">
          <w:r w:rsidDel="0023457A">
            <w:delText>a su</w:delText>
          </w:r>
        </w:del>
      </w:moveTo>
      <w:ins w:id="346" w:author="magarcia" w:date="2017-03-22T19:11:00Z">
        <w:r>
          <w:t>por la derecha</w:t>
        </w:r>
      </w:ins>
      <w:moveTo w:id="347" w:author="magarcia" w:date="2017-03-22T19:07:00Z">
        <w:del w:id="348" w:author="magarcia" w:date="2017-03-22T19:11:00Z">
          <w:r w:rsidDel="0023457A">
            <w:delText xml:space="preserve"> derecha</w:delText>
          </w:r>
        </w:del>
        <w:r>
          <w:t xml:space="preserve"> con el acceso peatonal </w:t>
        </w:r>
        <w:del w:id="349" w:author="magarcia" w:date="2017-03-22T19:12:00Z">
          <w:r w:rsidDel="0023457A">
            <w:delText>al</w:delText>
          </w:r>
        </w:del>
      </w:moveTo>
      <w:ins w:id="350" w:author="magarcia" w:date="2017-03-22T19:12:00Z">
        <w:r>
          <w:t>a los portales y armario destinado a instalación eléctrica del portal</w:t>
        </w:r>
      </w:ins>
      <w:moveTo w:id="351" w:author="magarcia" w:date="2017-03-22T19:07:00Z">
        <w:del w:id="352" w:author="magarcia" w:date="2017-03-22T19:12:00Z">
          <w:r w:rsidDel="0023457A">
            <w:delText xml:space="preserve"> </w:delText>
          </w:r>
        </w:del>
        <w:del w:id="353" w:author="magarcia" w:date="2017-03-22T19:11:00Z">
          <w:r w:rsidDel="0023457A">
            <w:delText>edificio</w:delText>
          </w:r>
        </w:del>
        <w:r>
          <w:t xml:space="preserve">, por su izquierda con </w:t>
        </w:r>
        <w:del w:id="354" w:author="magarcia" w:date="2017-03-22T19:12:00Z">
          <w:r w:rsidDel="0023457A">
            <w:delText xml:space="preserve">el resto del </w:delText>
          </w:r>
        </w:del>
      </w:moveTo>
      <w:ins w:id="355" w:author="magarcia" w:date="2017-03-22T19:12:00Z">
        <w:r>
          <w:t>el local resultante A</w:t>
        </w:r>
      </w:ins>
      <w:moveTo w:id="356" w:author="magarcia" w:date="2017-03-22T19:07:00Z">
        <w:del w:id="357" w:author="magarcia" w:date="2017-03-22T19:12:00Z">
          <w:r w:rsidDel="0023457A">
            <w:delText>local matriz</w:delText>
          </w:r>
        </w:del>
        <w:r>
          <w:t xml:space="preserve"> y por su fondo con los elementos comunes del portal 1 y la vivienda bajo A de éste (Ver plano 01: “Situación”).</w:t>
        </w:r>
      </w:moveTo>
    </w:p>
    <w:p w:rsidR="0023457A" w:rsidDel="0023457A" w:rsidRDefault="0023457A" w:rsidP="0023457A">
      <w:pPr>
        <w:pStyle w:val="Textocomentario"/>
        <w:spacing w:line="276" w:lineRule="auto"/>
        <w:rPr>
          <w:del w:id="358" w:author="magarcia" w:date="2017-03-22T19:13:00Z"/>
          <w:moveTo w:id="359" w:author="magarcia" w:date="2017-03-22T19:07:00Z"/>
        </w:rPr>
      </w:pPr>
    </w:p>
    <w:moveToRangeEnd w:id="335"/>
    <w:p w:rsidR="0023457A" w:rsidDel="0023457A" w:rsidRDefault="0023457A" w:rsidP="00E73242">
      <w:pPr>
        <w:pStyle w:val="Textocomentario"/>
        <w:spacing w:line="276" w:lineRule="auto"/>
        <w:rPr>
          <w:del w:id="360" w:author="magarcia" w:date="2017-03-22T19:13:00Z"/>
        </w:rPr>
      </w:pPr>
    </w:p>
    <w:p w:rsidR="00D74BC9" w:rsidRDefault="00D74BC9" w:rsidP="00D74BC9">
      <w:pPr>
        <w:pStyle w:val="Textocomentario"/>
        <w:jc w:val="center"/>
      </w:pPr>
      <w:del w:id="361" w:author="magarcia" w:date="2017-03-22T19:08:00Z">
        <w:r w:rsidDel="0023457A">
          <w:rPr>
            <w:noProof/>
          </w:rPr>
          <w:drawing>
            <wp:inline distT="0" distB="0" distL="0" distR="0" wp14:anchorId="7A907ECC" wp14:editId="145D4EF3">
              <wp:extent cx="4692697" cy="3419966"/>
              <wp:effectExtent l="19050" t="19050" r="1270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695836" cy="3422253"/>
                      </a:xfrm>
                      <a:prstGeom prst="rect">
                        <a:avLst/>
                      </a:prstGeom>
                      <a:ln>
                        <a:solidFill>
                          <a:schemeClr val="tx1"/>
                        </a:solidFill>
                      </a:ln>
                    </pic:spPr>
                  </pic:pic>
                </a:graphicData>
              </a:graphic>
            </wp:inline>
          </w:drawing>
        </w:r>
      </w:del>
    </w:p>
    <w:p w:rsidR="00B67FF3" w:rsidRDefault="00B67FF3" w:rsidP="00B67FF3">
      <w:pPr>
        <w:pStyle w:val="Ttulo3"/>
      </w:pPr>
      <w:bookmarkStart w:id="362" w:name="_Toc476511875"/>
      <w:r w:rsidRPr="001655FF">
        <w:t>DESCRIPCIÓN DEL LOCAL</w:t>
      </w:r>
      <w:bookmarkEnd w:id="362"/>
    </w:p>
    <w:p w:rsidR="000A51D7" w:rsidRPr="000A51D7" w:rsidRDefault="000A51D7" w:rsidP="00202BAE">
      <w:pPr>
        <w:pStyle w:val="Ttulo4"/>
        <w:pPrChange w:id="363" w:author="magarcia" w:date="2017-03-25T20:48:00Z">
          <w:pPr>
            <w:pStyle w:val="Ttulo4"/>
          </w:pPr>
        </w:pPrChange>
      </w:pPr>
      <w:r>
        <w:t>GENERAL</w:t>
      </w:r>
    </w:p>
    <w:p w:rsidR="001655FF" w:rsidRPr="001655FF" w:rsidRDefault="001655FF" w:rsidP="00F3587F">
      <w:pPr>
        <w:tabs>
          <w:tab w:val="clear" w:pos="567"/>
        </w:tabs>
        <w:spacing w:line="276" w:lineRule="auto"/>
      </w:pPr>
      <w:r w:rsidRPr="001655FF">
        <w:t xml:space="preserve">Se trata de un local comercial de </w:t>
      </w:r>
      <w:r w:rsidR="005C69E8">
        <w:t>una planta, a cota de calle Avda. Juan Pablo II,</w:t>
      </w:r>
      <w:r w:rsidRPr="001655FF">
        <w:t xml:space="preserve"> </w:t>
      </w:r>
      <w:r w:rsidR="005C69E8">
        <w:t>y con acceso desde ésta</w:t>
      </w:r>
      <w:r w:rsidRPr="001655FF">
        <w:t xml:space="preserve">. </w:t>
      </w:r>
      <w:r w:rsidR="005C69E8">
        <w:t xml:space="preserve">La superficie </w:t>
      </w:r>
      <w:del w:id="364" w:author="magarcia" w:date="2017-03-22T19:16:00Z">
        <w:r w:rsidR="005C69E8" w:rsidDel="009A0EED">
          <w:delText>segregada del local matriz corresponde con aproximadamente el 50% de la superficie total del mismo, siendo ésta la que linda por su derecha (visto desde la Avda. Juan Pablo II) con el acceso peatonal a la urbanización interior del edificio.</w:delText>
        </w:r>
      </w:del>
      <w:ins w:id="365" w:author="magarcia" w:date="2017-03-22T19:16:00Z">
        <w:r w:rsidR="009A0EED">
          <w:t>construida total del local es de 383,68 m2, seg</w:t>
        </w:r>
      </w:ins>
      <w:ins w:id="366" w:author="magarcia" w:date="2017-03-22T19:17:00Z">
        <w:r w:rsidR="009A0EED">
          <w:t>ún describe el proyecto de segregación.</w:t>
        </w:r>
      </w:ins>
    </w:p>
    <w:p w:rsidR="001655FF" w:rsidRDefault="001655FF" w:rsidP="00F3587F">
      <w:pPr>
        <w:tabs>
          <w:tab w:val="clear" w:pos="567"/>
        </w:tabs>
        <w:spacing w:line="276" w:lineRule="auto"/>
      </w:pPr>
    </w:p>
    <w:p w:rsidR="005C69E8" w:rsidRDefault="005C69E8" w:rsidP="00F3587F">
      <w:pPr>
        <w:tabs>
          <w:tab w:val="clear" w:pos="567"/>
        </w:tabs>
        <w:spacing w:line="276" w:lineRule="auto"/>
      </w:pPr>
      <w:r>
        <w:t>El local se encuentra “en bruto” ya que no ha contado con actividad alguna desde su construcción.</w:t>
      </w:r>
      <w:r w:rsidR="006A578D">
        <w:t xml:space="preserve"> </w:t>
      </w:r>
    </w:p>
    <w:p w:rsidR="00373E0C" w:rsidRDefault="006A578D" w:rsidP="00F3587F">
      <w:pPr>
        <w:tabs>
          <w:tab w:val="clear" w:pos="567"/>
        </w:tabs>
        <w:spacing w:line="276" w:lineRule="auto"/>
      </w:pPr>
      <w:r>
        <w:t xml:space="preserve">Tiene forma sensiblemente rectangular con fachada de mayor dimensión paralela a la Avda. Juan Pablo II y haciendo ésta esquina con el acceso peatonal citado. </w:t>
      </w:r>
      <w:r w:rsidR="00610107">
        <w:t>La altura libre del local es de 3</w:t>
      </w:r>
      <w:del w:id="367" w:author="magarcia" w:date="2017-03-22T19:17:00Z">
        <w:r w:rsidR="00610107" w:rsidDel="009A0EED">
          <w:delText>.</w:delText>
        </w:r>
      </w:del>
      <w:ins w:id="368" w:author="magarcia" w:date="2017-03-22T19:17:00Z">
        <w:r w:rsidR="009A0EED">
          <w:t>,</w:t>
        </w:r>
      </w:ins>
      <w:r w:rsidR="00610107">
        <w:t>75 m.</w:t>
      </w:r>
    </w:p>
    <w:p w:rsidR="00373E0C" w:rsidRDefault="00373E0C" w:rsidP="00F3587F">
      <w:pPr>
        <w:tabs>
          <w:tab w:val="clear" w:pos="567"/>
        </w:tabs>
        <w:spacing w:line="276" w:lineRule="auto"/>
      </w:pPr>
    </w:p>
    <w:p w:rsidR="00373E0C" w:rsidRDefault="00373E0C" w:rsidP="00F3587F">
      <w:pPr>
        <w:tabs>
          <w:tab w:val="clear" w:pos="567"/>
        </w:tabs>
        <w:spacing w:line="276" w:lineRule="auto"/>
      </w:pPr>
      <w:r>
        <w:t>Los paramentos de separación del local con las estancias anexas son de fábrica de ladrillo, al igual que las fachadas, que cuentan con machones de ladrillo visto, como el resto del edificio, y cerramiento provisional de ladrillo hueco en la zona de escaparate.</w:t>
      </w:r>
    </w:p>
    <w:p w:rsidR="00373E0C" w:rsidRDefault="00373E0C" w:rsidP="00F3587F">
      <w:pPr>
        <w:tabs>
          <w:tab w:val="clear" w:pos="567"/>
        </w:tabs>
        <w:spacing w:line="276" w:lineRule="auto"/>
      </w:pPr>
    </w:p>
    <w:p w:rsidR="009A0EED" w:rsidRDefault="00373E0C" w:rsidP="00F3587F">
      <w:pPr>
        <w:tabs>
          <w:tab w:val="clear" w:pos="567"/>
        </w:tabs>
        <w:spacing w:line="276" w:lineRule="auto"/>
        <w:rPr>
          <w:ins w:id="369" w:author="magarcia" w:date="2017-03-22T19:20:00Z"/>
        </w:rPr>
      </w:pPr>
      <w:r>
        <w:lastRenderedPageBreak/>
        <w:t xml:space="preserve">En cuanto a los servicios, el local cuenta con acometida eléctrica y de suministro de agua y tomas de saneamiento previstas para acometer la red de desagües de los cuartos húmedos previstos. Se completa la dotación con una salida de humos de tubo circular de 350 </w:t>
      </w:r>
      <w:proofErr w:type="spellStart"/>
      <w:r>
        <w:t>mm.</w:t>
      </w:r>
      <w:proofErr w:type="spellEnd"/>
      <w:r>
        <w:t xml:space="preserve"> </w:t>
      </w:r>
      <w:proofErr w:type="gramStart"/>
      <w:r>
        <w:t>de</w:t>
      </w:r>
      <w:proofErr w:type="gramEnd"/>
      <w:r>
        <w:t xml:space="preserve"> diámetro. </w:t>
      </w:r>
      <w:r w:rsidR="000A51D7">
        <w:t>(Ver plano 02: “Es</w:t>
      </w:r>
      <w:r w:rsidR="00DE4C03">
        <w:t>tado Actual” y Anexo 1: “Reportaje Fotográfico”.</w:t>
      </w:r>
    </w:p>
    <w:p w:rsidR="00E744B4" w:rsidRDefault="00E744B4" w:rsidP="00F3587F">
      <w:pPr>
        <w:tabs>
          <w:tab w:val="clear" w:pos="567"/>
        </w:tabs>
        <w:spacing w:line="276" w:lineRule="auto"/>
        <w:rPr>
          <w:bCs/>
          <w:szCs w:val="26"/>
          <w:highlight w:val="yellow"/>
          <w:u w:val="single"/>
        </w:rPr>
      </w:pPr>
      <w:del w:id="370" w:author="magarcia" w:date="2017-03-22T19:20:00Z">
        <w:r w:rsidDel="009A0EED">
          <w:rPr>
            <w:highlight w:val="yellow"/>
          </w:rPr>
          <w:br w:type="page"/>
        </w:r>
      </w:del>
    </w:p>
    <w:p w:rsidR="00B67FF3" w:rsidRPr="00E73242" w:rsidRDefault="00E73242" w:rsidP="00B67FF3">
      <w:pPr>
        <w:pStyle w:val="Ttulo3"/>
      </w:pPr>
      <w:r w:rsidRPr="00E73242">
        <w:t>JUSTIFICACIÓN URBANÍSTICA DEL USO DEL LOCAL</w:t>
      </w:r>
    </w:p>
    <w:p w:rsidR="001655FF" w:rsidRDefault="00E73242" w:rsidP="00E73242">
      <w:pPr>
        <w:spacing w:line="276" w:lineRule="auto"/>
      </w:pPr>
      <w:r>
        <w:t>Como ya se ha comentado, el edificio en el que se ubica el local objeto de este proyecto se encuentra incluido en el Plan Parcial del Sector 8 “La Tenería II” de Pinto. Concretamente el edificio se califica como Residencial Multif</w:t>
      </w:r>
      <w:r w:rsidR="00EE434B">
        <w:t>a</w:t>
      </w:r>
      <w:r>
        <w:t>miliar,</w:t>
      </w:r>
      <w:r w:rsidR="00EE434B">
        <w:t xml:space="preserve"> por lo que el local deberá cumplir con las Normas Particulares para este tipo de edificación.</w:t>
      </w:r>
    </w:p>
    <w:p w:rsidR="00580BB5" w:rsidRDefault="00580BB5" w:rsidP="00E73242">
      <w:pPr>
        <w:spacing w:line="276" w:lineRule="auto"/>
      </w:pPr>
    </w:p>
    <w:p w:rsidR="00580BB5" w:rsidRDefault="00580BB5" w:rsidP="00E73242">
      <w:pPr>
        <w:spacing w:line="276" w:lineRule="auto"/>
      </w:pPr>
      <w:r>
        <w:t xml:space="preserve">En este sentido, el punto 4.8.4. </w:t>
      </w:r>
      <w:proofErr w:type="gramStart"/>
      <w:r>
        <w:t>de</w:t>
      </w:r>
      <w:proofErr w:type="gramEnd"/>
      <w:r>
        <w:t xml:space="preserve"> dichas Normas Particulares (Documento IV), especifica la posibilidad de uso equipamiento comercial de hostelería y recreativo, </w:t>
      </w:r>
      <w:r w:rsidRPr="00580BB5">
        <w:rPr>
          <w:b/>
          <w:u w:val="single"/>
        </w:rPr>
        <w:t>docente</w:t>
      </w:r>
      <w:r>
        <w:t xml:space="preserve"> o sanitario y bienestar social en categoría 1ª, situación I. </w:t>
      </w:r>
      <w:r w:rsidR="007B4C00">
        <w:t xml:space="preserve">Del mismo modo, en el PGOU, concretamente en el punto 8.6.6. </w:t>
      </w:r>
      <w:proofErr w:type="gramStart"/>
      <w:r w:rsidR="007B4C00">
        <w:t>del</w:t>
      </w:r>
      <w:proofErr w:type="gramEnd"/>
      <w:r w:rsidR="007B4C00">
        <w:t xml:space="preserve"> documento III: “Normas Urbanísticas”, correspondiente a las condiciones de uso de la tipología edificatoria Multifamiliar, permite como usos complementarios los equipamientos comerciales docentes, sanitarios y de bienestar social. </w:t>
      </w:r>
      <w:r>
        <w:t xml:space="preserve">Por tanto el uso pretendido para este local está permitido en el local objeto de este proyecto. </w:t>
      </w:r>
    </w:p>
    <w:p w:rsidR="00580BB5" w:rsidRDefault="00580BB5" w:rsidP="00E73242">
      <w:pPr>
        <w:spacing w:line="276" w:lineRule="auto"/>
      </w:pPr>
      <w:r>
        <w:t xml:space="preserve">Se justifica así el </w:t>
      </w:r>
      <w:r w:rsidRPr="00CA18E0">
        <w:rPr>
          <w:u w:val="single"/>
        </w:rPr>
        <w:t>cumplimiento de la normativa urbanística en cuanto al uso</w:t>
      </w:r>
      <w:r>
        <w:t>.</w:t>
      </w:r>
    </w:p>
    <w:p w:rsidR="0025526F" w:rsidRDefault="0025526F" w:rsidP="00E73242">
      <w:pPr>
        <w:spacing w:line="276" w:lineRule="auto"/>
      </w:pPr>
    </w:p>
    <w:p w:rsidR="009E000C" w:rsidRDefault="009E000C" w:rsidP="00E744B4">
      <w:pPr>
        <w:pStyle w:val="Textocomentario"/>
      </w:pPr>
    </w:p>
    <w:p w:rsidR="00D9327E" w:rsidRDefault="00D9327E" w:rsidP="009E000C">
      <w:pPr>
        <w:jc w:val="center"/>
      </w:pPr>
    </w:p>
    <w:p w:rsidR="00044CE8" w:rsidRDefault="00044CE8" w:rsidP="009E000C">
      <w:pPr>
        <w:jc w:val="center"/>
      </w:pPr>
    </w:p>
    <w:p w:rsidR="00D9327E" w:rsidRDefault="00D9327E">
      <w:pPr>
        <w:tabs>
          <w:tab w:val="clear" w:pos="567"/>
        </w:tabs>
        <w:spacing w:line="240" w:lineRule="auto"/>
        <w:jc w:val="left"/>
        <w:rPr>
          <w:bCs/>
          <w:szCs w:val="26"/>
          <w:u w:val="single"/>
        </w:rPr>
      </w:pPr>
      <w:r>
        <w:br w:type="page"/>
      </w:r>
    </w:p>
    <w:p w:rsidR="00C520AC" w:rsidRPr="00F3587F" w:rsidRDefault="00C520AC" w:rsidP="00C520AC">
      <w:pPr>
        <w:pStyle w:val="Ttulo3"/>
      </w:pPr>
      <w:bookmarkStart w:id="371" w:name="_Toc476511877"/>
      <w:r w:rsidRPr="00F3587F">
        <w:lastRenderedPageBreak/>
        <w:t xml:space="preserve">DESCRIPCIÓN </w:t>
      </w:r>
      <w:r w:rsidR="00F3587F" w:rsidRPr="00F3587F">
        <w:t xml:space="preserve">CONSTRUCTIVA </w:t>
      </w:r>
      <w:r w:rsidRPr="00F3587F">
        <w:t>DEL ESTADO ACTUAL DEL LOCAL</w:t>
      </w:r>
      <w:bookmarkEnd w:id="371"/>
    </w:p>
    <w:p w:rsidR="00F3587F" w:rsidRDefault="00F3587F" w:rsidP="00B00867">
      <w:pPr>
        <w:spacing w:line="276" w:lineRule="auto"/>
      </w:pPr>
      <w:r>
        <w:t>Se detallan a continuación el estado actual del local según sus diferentes elementos constructivos:</w:t>
      </w:r>
    </w:p>
    <w:p w:rsidR="00C520AC" w:rsidRPr="00181927" w:rsidRDefault="00C520AC" w:rsidP="00202BAE">
      <w:pPr>
        <w:pStyle w:val="Ttulo4"/>
        <w:pPrChange w:id="372" w:author="magarcia" w:date="2017-03-25T20:48:00Z">
          <w:pPr>
            <w:pStyle w:val="Ttulo4"/>
          </w:pPr>
        </w:pPrChange>
      </w:pPr>
      <w:bookmarkStart w:id="373" w:name="_Toc355036756"/>
      <w:bookmarkStart w:id="374" w:name="_Toc365467153"/>
      <w:bookmarkStart w:id="375" w:name="_Toc365467525"/>
      <w:bookmarkStart w:id="376" w:name="_Toc365469829"/>
      <w:bookmarkStart w:id="377" w:name="_Toc365568585"/>
      <w:r w:rsidRPr="00181927">
        <w:t xml:space="preserve">FACHADA </w:t>
      </w:r>
      <w:bookmarkEnd w:id="373"/>
      <w:bookmarkEnd w:id="374"/>
      <w:bookmarkEnd w:id="375"/>
      <w:bookmarkEnd w:id="376"/>
      <w:bookmarkEnd w:id="377"/>
    </w:p>
    <w:p w:rsidR="00C520AC" w:rsidRPr="00181927" w:rsidRDefault="00F3587F" w:rsidP="00B00867">
      <w:pPr>
        <w:spacing w:line="276" w:lineRule="auto"/>
      </w:pPr>
      <w:r w:rsidRPr="00181927">
        <w:t>El edificio de viviendas en el que se ubica el local cuenta con fachada de ladrillo visto, con secuencia regular de huecos en todas las plantas superiores al local.</w:t>
      </w:r>
      <w:r w:rsidR="00181927" w:rsidRPr="00181927">
        <w:t xml:space="preserve"> </w:t>
      </w:r>
      <w:r w:rsidR="0019171C">
        <w:t>Dado que el local no ha sido nunca explotado con actividad alguna, su fachada se encuentra sin desarrollar</w:t>
      </w:r>
      <w:r w:rsidR="00181927" w:rsidRPr="00181927">
        <w:t xml:space="preserve"> (</w:t>
      </w:r>
      <w:r w:rsidR="00181927" w:rsidRPr="003A2F92">
        <w:t xml:space="preserve">Ver plano </w:t>
      </w:r>
      <w:r w:rsidR="003A2F92" w:rsidRPr="00913A89">
        <w:rPr>
          <w:rPrChange w:id="378" w:author="magarcia" w:date="2017-03-22T20:12:00Z">
            <w:rPr>
              <w:highlight w:val="yellow"/>
            </w:rPr>
          </w:rPrChange>
        </w:rPr>
        <w:t>06</w:t>
      </w:r>
      <w:r w:rsidR="00181927" w:rsidRPr="00913A89">
        <w:rPr>
          <w:rPrChange w:id="379" w:author="magarcia" w:date="2017-03-22T20:12:00Z">
            <w:rPr>
              <w:highlight w:val="yellow"/>
            </w:rPr>
          </w:rPrChange>
        </w:rPr>
        <w:t>: “Fachada</w:t>
      </w:r>
      <w:del w:id="380" w:author="magarcia" w:date="2017-03-22T20:12:00Z">
        <w:r w:rsidR="00181927" w:rsidRPr="00913A89" w:rsidDel="00913A89">
          <w:rPr>
            <w:rPrChange w:id="381" w:author="magarcia" w:date="2017-03-22T20:12:00Z">
              <w:rPr>
                <w:highlight w:val="yellow"/>
              </w:rPr>
            </w:rPrChange>
          </w:rPr>
          <w:delText>: Estado Actual</w:delText>
        </w:r>
      </w:del>
      <w:r w:rsidR="003A2F92" w:rsidRPr="00913A89">
        <w:rPr>
          <w:rPrChange w:id="382" w:author="magarcia" w:date="2017-03-22T20:12:00Z">
            <w:rPr>
              <w:highlight w:val="yellow"/>
            </w:rPr>
          </w:rPrChange>
        </w:rPr>
        <w:t xml:space="preserve"> y </w:t>
      </w:r>
      <w:del w:id="383" w:author="magarcia" w:date="2017-03-22T20:12:00Z">
        <w:r w:rsidR="003A2F92" w:rsidRPr="00913A89" w:rsidDel="00913A89">
          <w:rPr>
            <w:rPrChange w:id="384" w:author="magarcia" w:date="2017-03-22T20:12:00Z">
              <w:rPr>
                <w:highlight w:val="yellow"/>
              </w:rPr>
            </w:rPrChange>
          </w:rPr>
          <w:delText>Reformado</w:delText>
        </w:r>
      </w:del>
      <w:ins w:id="385" w:author="magarcia" w:date="2017-03-22T20:12:00Z">
        <w:r w:rsidR="00913A89">
          <w:t>Sección</w:t>
        </w:r>
      </w:ins>
      <w:r w:rsidR="00181927" w:rsidRPr="00913A89">
        <w:rPr>
          <w:rPrChange w:id="386" w:author="magarcia" w:date="2017-03-22T20:12:00Z">
            <w:rPr>
              <w:highlight w:val="yellow"/>
            </w:rPr>
          </w:rPrChange>
        </w:rPr>
        <w:t>”</w:t>
      </w:r>
      <w:r w:rsidR="00181927" w:rsidRPr="003A2F92">
        <w:t xml:space="preserve"> y</w:t>
      </w:r>
      <w:r w:rsidR="00181927" w:rsidRPr="00EF2B28">
        <w:t xml:space="preserve"> Anexo </w:t>
      </w:r>
      <w:r w:rsidR="0019171C">
        <w:t>1</w:t>
      </w:r>
      <w:r w:rsidR="00181927" w:rsidRPr="00EF2B28">
        <w:t xml:space="preserve">: </w:t>
      </w:r>
      <w:r w:rsidR="00EF2B28" w:rsidRPr="00EF2B28">
        <w:t>“</w:t>
      </w:r>
      <w:r w:rsidR="00181927" w:rsidRPr="00EF2B28">
        <w:t>Reportaje Fotográfico”).</w:t>
      </w:r>
      <w:r w:rsidR="0019171C">
        <w:t xml:space="preserve">  La fachada cuenta con una gran superficie </w:t>
      </w:r>
      <w:r w:rsidR="00735D2D">
        <w:t>abierta, con cerramiento provisional de ladrillo hueco, que permite el diseño de la fachada al gusto y  necesidades de la actividad a desarrollar.</w:t>
      </w:r>
    </w:p>
    <w:p w:rsidR="00C520AC" w:rsidRPr="00C520AC" w:rsidRDefault="00C520AC" w:rsidP="00B00867">
      <w:pPr>
        <w:spacing w:line="276" w:lineRule="auto"/>
        <w:rPr>
          <w:highlight w:val="yellow"/>
        </w:rPr>
      </w:pPr>
    </w:p>
    <w:p w:rsidR="00C520AC" w:rsidRPr="00EF2B28" w:rsidRDefault="00EF2B28" w:rsidP="00202BAE">
      <w:pPr>
        <w:pStyle w:val="Ttulo4"/>
        <w:pPrChange w:id="387" w:author="magarcia" w:date="2017-03-25T20:48:00Z">
          <w:pPr>
            <w:pStyle w:val="Ttulo4"/>
          </w:pPr>
        </w:pPrChange>
      </w:pPr>
      <w:r w:rsidRPr="00EF2B28">
        <w:t>TABIQUERÍA INTERIOR</w:t>
      </w:r>
    </w:p>
    <w:p w:rsidR="00EF2B28" w:rsidRPr="00EF2B28" w:rsidRDefault="00735D2D" w:rsidP="00B00867">
      <w:pPr>
        <w:spacing w:line="276" w:lineRule="auto"/>
        <w:rPr>
          <w:lang w:val="es-ES_tradnl" w:eastAsia="en-US"/>
        </w:rPr>
      </w:pPr>
      <w:r>
        <w:rPr>
          <w:lang w:val="es-ES_tradnl" w:eastAsia="en-US"/>
        </w:rPr>
        <w:t>El local se encuentra completamente diáfano, sin compartimentación. Cuenta con distintas mochetas de paso de instalaciones o armarios que dan servicio al edificio y que han quedado grafiados en el plano 02 “Estado Actual”.</w:t>
      </w:r>
    </w:p>
    <w:p w:rsidR="00C520AC" w:rsidRPr="00C520AC" w:rsidRDefault="00C520AC" w:rsidP="00B00867">
      <w:pPr>
        <w:pStyle w:val="Prrafodelista"/>
        <w:numPr>
          <w:ilvl w:val="0"/>
          <w:numId w:val="0"/>
        </w:numPr>
        <w:spacing w:line="276" w:lineRule="auto"/>
        <w:ind w:left="720"/>
        <w:rPr>
          <w:highlight w:val="yellow"/>
        </w:rPr>
      </w:pPr>
    </w:p>
    <w:p w:rsidR="00C520AC" w:rsidRPr="000A2E0F" w:rsidRDefault="00C520AC" w:rsidP="00202BAE">
      <w:pPr>
        <w:pStyle w:val="Ttulo4"/>
        <w:pPrChange w:id="388" w:author="magarcia" w:date="2017-03-25T20:48:00Z">
          <w:pPr>
            <w:pStyle w:val="Ttulo4"/>
          </w:pPr>
        </w:pPrChange>
      </w:pPr>
      <w:bookmarkStart w:id="389" w:name="_Toc355036759"/>
      <w:bookmarkStart w:id="390" w:name="_Toc365467156"/>
      <w:bookmarkStart w:id="391" w:name="_Toc365467528"/>
      <w:bookmarkStart w:id="392" w:name="_Toc365469832"/>
      <w:bookmarkStart w:id="393" w:name="_Toc365568588"/>
      <w:r w:rsidRPr="000A2E0F">
        <w:t>INSTALACI</w:t>
      </w:r>
      <w:bookmarkEnd w:id="389"/>
      <w:bookmarkEnd w:id="390"/>
      <w:bookmarkEnd w:id="391"/>
      <w:bookmarkEnd w:id="392"/>
      <w:bookmarkEnd w:id="393"/>
      <w:r w:rsidR="00DF5434">
        <w:t>ONES</w:t>
      </w:r>
    </w:p>
    <w:p w:rsidR="00C520AC" w:rsidRPr="000A2E0F" w:rsidRDefault="00C520AC" w:rsidP="0019007C">
      <w:pPr>
        <w:pStyle w:val="Ttulo5"/>
      </w:pPr>
      <w:r w:rsidRPr="000A2E0F">
        <w:t>RED DE FONTANERÍA</w:t>
      </w:r>
    </w:p>
    <w:p w:rsidR="00C520AC" w:rsidRPr="00B00867" w:rsidRDefault="00735D2D" w:rsidP="00C520AC">
      <w:pPr>
        <w:spacing w:line="276" w:lineRule="auto"/>
      </w:pPr>
      <w:r>
        <w:t xml:space="preserve">El local cuenta con acometida de agua ubicada en </w:t>
      </w:r>
      <w:del w:id="394" w:author="magarcia" w:date="2017-03-22T19:21:00Z">
        <w:r w:rsidRPr="00735D2D" w:rsidDel="009A0EED">
          <w:rPr>
            <w:highlight w:val="yellow"/>
          </w:rPr>
          <w:delText>XXXXXXXXXXXXXXXX</w:delText>
        </w:r>
      </w:del>
      <w:ins w:id="395" w:author="magarcia" w:date="2017-03-22T19:21:00Z">
        <w:r w:rsidR="009A0EED">
          <w:t xml:space="preserve">la pared del fondo del mismo que linda con los elementos comunes del portal 1 (Ver plano </w:t>
        </w:r>
      </w:ins>
    </w:p>
    <w:p w:rsidR="00C520AC" w:rsidRPr="00C520AC" w:rsidRDefault="00C520AC" w:rsidP="00C520AC">
      <w:pPr>
        <w:spacing w:line="276" w:lineRule="auto"/>
        <w:rPr>
          <w:highlight w:val="yellow"/>
        </w:rPr>
      </w:pPr>
    </w:p>
    <w:p w:rsidR="00C520AC" w:rsidRPr="000A2E0F" w:rsidRDefault="00C520AC" w:rsidP="0019007C">
      <w:pPr>
        <w:pStyle w:val="Ttulo5"/>
      </w:pPr>
      <w:r w:rsidRPr="000A2E0F">
        <w:t>RED DE SANEAMIENTO</w:t>
      </w:r>
    </w:p>
    <w:p w:rsidR="00C520AC" w:rsidRDefault="006C0F99" w:rsidP="00C520AC">
      <w:pPr>
        <w:spacing w:line="276" w:lineRule="auto"/>
      </w:pPr>
      <w:r>
        <w:t xml:space="preserve">El local cuenta con dos puntos previstos para la conexión de la red de desagües del local. Se trata de dos bajantes de PVC ubicadas en el fondo del local, según se ha </w:t>
      </w:r>
      <w:r w:rsidR="00610107">
        <w:t>reflejado en el plano 02 “Estado Actual”.</w:t>
      </w:r>
    </w:p>
    <w:p w:rsidR="00B00867" w:rsidRPr="00C520AC" w:rsidRDefault="00B00867" w:rsidP="00C520AC">
      <w:pPr>
        <w:spacing w:line="276" w:lineRule="auto"/>
        <w:rPr>
          <w:highlight w:val="yellow"/>
        </w:rPr>
      </w:pPr>
    </w:p>
    <w:p w:rsidR="00C520AC" w:rsidRPr="000A2E0F" w:rsidRDefault="00C520AC" w:rsidP="00DF5434">
      <w:pPr>
        <w:pStyle w:val="Ttulo5"/>
      </w:pPr>
      <w:bookmarkStart w:id="396" w:name="_Toc355036760"/>
      <w:bookmarkStart w:id="397" w:name="_Toc365467157"/>
      <w:bookmarkStart w:id="398" w:name="_Toc365467529"/>
      <w:bookmarkStart w:id="399" w:name="_Toc365469833"/>
      <w:bookmarkStart w:id="400" w:name="_Toc365568589"/>
      <w:r w:rsidRPr="000A2E0F">
        <w:t>INSTALACIÓN DE ELECTRICIDAD</w:t>
      </w:r>
      <w:bookmarkEnd w:id="396"/>
      <w:bookmarkEnd w:id="397"/>
      <w:bookmarkEnd w:id="398"/>
      <w:bookmarkEnd w:id="399"/>
      <w:bookmarkEnd w:id="400"/>
    </w:p>
    <w:p w:rsidR="00C520AC" w:rsidRPr="000A2E0F" w:rsidRDefault="00610107" w:rsidP="00C520AC">
      <w:pPr>
        <w:spacing w:line="276" w:lineRule="auto"/>
      </w:pPr>
      <w:r>
        <w:t xml:space="preserve">El local cuenta con una acometida eléctrica situada en </w:t>
      </w:r>
      <w:del w:id="401" w:author="magarcia" w:date="2017-03-24T15:28:00Z">
        <w:r w:rsidRPr="00610107" w:rsidDel="000D2953">
          <w:rPr>
            <w:highlight w:val="yellow"/>
          </w:rPr>
          <w:delText>cxxxxxxxxx</w:delText>
        </w:r>
      </w:del>
      <w:ins w:id="402" w:author="magarcia" w:date="2017-03-24T15:28:00Z">
        <w:r w:rsidR="000D2953">
          <w:t>el entorno del muro divisorio entre este local y el local anexo (local A). Esta acometida crea servidumbre de un local respecto del cont</w:t>
        </w:r>
      </w:ins>
      <w:ins w:id="403" w:author="magarcia" w:date="2017-03-24T15:29:00Z">
        <w:r w:rsidR="000D2953">
          <w:t>iguo puesto que la misma discurre por el local A para entrar en el local B, objeto de este proyecto.</w:t>
        </w:r>
      </w:ins>
    </w:p>
    <w:p w:rsidR="00C520AC" w:rsidRPr="00C520AC" w:rsidRDefault="00C520AC" w:rsidP="00C520AC">
      <w:pPr>
        <w:spacing w:line="276" w:lineRule="auto"/>
        <w:rPr>
          <w:highlight w:val="yellow"/>
        </w:rPr>
      </w:pPr>
    </w:p>
    <w:p w:rsidR="00C520AC" w:rsidRPr="00DF5434" w:rsidRDefault="00C520AC" w:rsidP="00DF5434">
      <w:pPr>
        <w:pStyle w:val="Ttulo5"/>
      </w:pPr>
      <w:r w:rsidRPr="00DF5434">
        <w:t>INSTALACIÓN DE PROTECCIÓN CONTRA INCENDIOS</w:t>
      </w:r>
    </w:p>
    <w:p w:rsidR="00C520AC" w:rsidRDefault="00DF5434" w:rsidP="00C520AC">
      <w:pPr>
        <w:pStyle w:val="Textocomentario"/>
        <w:spacing w:line="276" w:lineRule="auto"/>
        <w:rPr>
          <w:lang w:eastAsia="en-US"/>
        </w:rPr>
      </w:pPr>
      <w:r>
        <w:rPr>
          <w:lang w:eastAsia="en-US"/>
        </w:rPr>
        <w:t>El local no cuenta en la actualidad con sistema alguno de detección o extinción de incendios.</w:t>
      </w:r>
    </w:p>
    <w:p w:rsidR="00DF5434" w:rsidRPr="004907EA" w:rsidRDefault="00DF5434" w:rsidP="00C520AC">
      <w:pPr>
        <w:pStyle w:val="Textocomentario"/>
        <w:spacing w:line="276" w:lineRule="auto"/>
        <w:rPr>
          <w:lang w:eastAsia="en-US"/>
        </w:rPr>
      </w:pPr>
    </w:p>
    <w:p w:rsidR="001249E6" w:rsidRPr="003A2F92" w:rsidRDefault="001249E6" w:rsidP="000D1FDE">
      <w:pPr>
        <w:pStyle w:val="Ttulo3"/>
        <w:numPr>
          <w:ilvl w:val="2"/>
          <w:numId w:val="42"/>
        </w:numPr>
      </w:pPr>
      <w:bookmarkStart w:id="404" w:name="_Toc476511878"/>
      <w:r w:rsidRPr="003A2F92">
        <w:t>SUPERFICIES</w:t>
      </w:r>
      <w:bookmarkEnd w:id="404"/>
    </w:p>
    <w:p w:rsidR="0003397C" w:rsidRDefault="00610107" w:rsidP="001249E6">
      <w:pPr>
        <w:spacing w:line="276" w:lineRule="auto"/>
      </w:pPr>
      <w:r>
        <w:t>Una vez segregada la superficie a acondicionar y objeto de este proyecto, la superficie de éste es de 383,71 m2 construidos.</w:t>
      </w:r>
    </w:p>
    <w:p w:rsidR="0003397C" w:rsidRDefault="0003397C" w:rsidP="001249E6">
      <w:pPr>
        <w:spacing w:line="276" w:lineRule="auto"/>
      </w:pPr>
    </w:p>
    <w:p w:rsidR="0003397C" w:rsidRDefault="0003397C" w:rsidP="0003397C">
      <w:pPr>
        <w:pStyle w:val="Ttulo3"/>
      </w:pPr>
      <w:bookmarkStart w:id="405" w:name="_Toc476511879"/>
      <w:r>
        <w:t>ACCESO</w:t>
      </w:r>
      <w:bookmarkEnd w:id="405"/>
    </w:p>
    <w:p w:rsidR="0003397C" w:rsidRDefault="00610107" w:rsidP="00306BDB">
      <w:pPr>
        <w:spacing w:line="276" w:lineRule="auto"/>
        <w:rPr>
          <w:lang w:val="es-ES_tradnl" w:eastAsia="en-US"/>
        </w:rPr>
      </w:pPr>
      <w:r>
        <w:rPr>
          <w:lang w:val="es-ES_tradnl" w:eastAsia="en-US"/>
        </w:rPr>
        <w:t>En la actualidad el local cuenta con un acceso provisional, siendo éste peatonal, que da a la Avda. de Juan Pablo II. La ubicación del acceso definitivo al local quedará modificada según el diseño que se ha previsto para el desarrollo de la actividad pretendida y según el programa de necesidades.</w:t>
      </w:r>
    </w:p>
    <w:p w:rsidR="00DF5434" w:rsidDel="000D2953" w:rsidRDefault="00DF5434" w:rsidP="0003397C">
      <w:pPr>
        <w:rPr>
          <w:del w:id="406" w:author="magarcia" w:date="2017-03-24T15:30:00Z"/>
          <w:lang w:val="es-ES_tradnl" w:eastAsia="en-US"/>
        </w:rPr>
      </w:pPr>
    </w:p>
    <w:p w:rsidR="00953717" w:rsidRDefault="006F0928" w:rsidP="00DF5434">
      <w:pPr>
        <w:jc w:val="center"/>
        <w:rPr>
          <w:b/>
          <w:bCs/>
          <w:iCs/>
          <w:sz w:val="24"/>
          <w:szCs w:val="28"/>
          <w:highlight w:val="yellow"/>
          <w:u w:val="single"/>
        </w:rPr>
      </w:pPr>
      <w:del w:id="407" w:author="magarcia" w:date="2017-03-24T15:29:00Z">
        <w:r w:rsidDel="000D2953">
          <w:rPr>
            <w:noProof/>
          </w:rPr>
          <mc:AlternateContent>
            <mc:Choice Requires="wps">
              <w:drawing>
                <wp:anchor distT="0" distB="0" distL="114300" distR="114300" simplePos="0" relativeHeight="251668480" behindDoc="0" locked="0" layoutInCell="1" allowOverlap="1" wp14:anchorId="76E8560A" wp14:editId="4A39A2C9">
                  <wp:simplePos x="0" y="0"/>
                  <wp:positionH relativeFrom="column">
                    <wp:posOffset>3937635</wp:posOffset>
                  </wp:positionH>
                  <wp:positionV relativeFrom="paragraph">
                    <wp:posOffset>1412875</wp:posOffset>
                  </wp:positionV>
                  <wp:extent cx="533400" cy="495300"/>
                  <wp:effectExtent l="38100" t="38100" r="19050" b="19050"/>
                  <wp:wrapNone/>
                  <wp:docPr id="30" name="30 Conector recto de flecha"/>
                  <wp:cNvGraphicFramePr/>
                  <a:graphic xmlns:a="http://schemas.openxmlformats.org/drawingml/2006/main">
                    <a:graphicData uri="http://schemas.microsoft.com/office/word/2010/wordprocessingShape">
                      <wps:wsp>
                        <wps:cNvCnPr/>
                        <wps:spPr>
                          <a:xfrm flipH="1" flipV="1">
                            <a:off x="0" y="0"/>
                            <a:ext cx="533400" cy="495300"/>
                          </a:xfrm>
                          <a:prstGeom prst="straightConnector1">
                            <a:avLst/>
                          </a:prstGeom>
                          <a:ln w="28575">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30 Conector recto de flecha" o:spid="_x0000_s1026" type="#_x0000_t32" style="position:absolute;margin-left:310.05pt;margin-top:111.25pt;width:42pt;height:39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" strokecolor="red" strokeweight="2.25pt">
                  <v:stroke endarrow="open"/>
                </v:shape>
              </w:pict>
            </mc:Fallback>
          </mc:AlternateContent>
        </w:r>
        <w:r w:rsidR="00953717" w:rsidDel="000D2953">
          <w:rPr>
            <w:highlight w:val="yellow"/>
          </w:rPr>
          <w:br w:type="page"/>
        </w:r>
      </w:del>
    </w:p>
    <w:p w:rsidR="00AE2EA3" w:rsidRPr="00D02EB6" w:rsidRDefault="00C520AC" w:rsidP="00DD09BC">
      <w:pPr>
        <w:pStyle w:val="Ttulo2"/>
        <w:ind w:left="567"/>
      </w:pPr>
      <w:bookmarkStart w:id="408" w:name="_Toc476511880"/>
      <w:r w:rsidRPr="00D02EB6">
        <w:lastRenderedPageBreak/>
        <w:t>DESCRIPCIÓN DEL PROYECTO</w:t>
      </w:r>
      <w:bookmarkEnd w:id="408"/>
    </w:p>
    <w:p w:rsidR="00610107" w:rsidRDefault="00610107" w:rsidP="00610107">
      <w:pPr>
        <w:pStyle w:val="Ttulo3"/>
      </w:pPr>
      <w:bookmarkStart w:id="409" w:name="_Toc476511881"/>
      <w:r w:rsidRPr="00606BFE">
        <w:t>NORMATIVA DE APLICACIÓN</w:t>
      </w:r>
      <w:bookmarkEnd w:id="409"/>
    </w:p>
    <w:p w:rsidR="00610107" w:rsidRPr="00572E86" w:rsidRDefault="00610107" w:rsidP="00610107">
      <w:pPr>
        <w:spacing w:line="276" w:lineRule="auto"/>
      </w:pPr>
    </w:p>
    <w:p w:rsidR="00610107" w:rsidRDefault="00610107" w:rsidP="00610107">
      <w:pPr>
        <w:spacing w:line="276" w:lineRule="auto"/>
        <w:rPr>
          <w:snapToGrid w:val="0"/>
          <w:u w:val="single"/>
        </w:rPr>
      </w:pPr>
      <w:r w:rsidRPr="0043095A">
        <w:rPr>
          <w:snapToGrid w:val="0"/>
          <w:u w:val="single"/>
        </w:rPr>
        <w:t xml:space="preserve">NORMATIVA </w:t>
      </w:r>
      <w:r>
        <w:rPr>
          <w:snapToGrid w:val="0"/>
          <w:u w:val="single"/>
        </w:rPr>
        <w:t xml:space="preserve"> SECTORIAL</w:t>
      </w:r>
    </w:p>
    <w:p w:rsidR="00610107" w:rsidRPr="0043095A" w:rsidRDefault="00610107" w:rsidP="00610107">
      <w:pPr>
        <w:spacing w:line="276" w:lineRule="auto"/>
        <w:rPr>
          <w:snapToGrid w:val="0"/>
          <w:u w:val="single"/>
        </w:rPr>
      </w:pPr>
    </w:p>
    <w:p w:rsidR="00610107" w:rsidRDefault="00610107" w:rsidP="00610107">
      <w:pPr>
        <w:numPr>
          <w:ilvl w:val="0"/>
          <w:numId w:val="4"/>
        </w:numPr>
        <w:spacing w:line="240" w:lineRule="auto"/>
        <w:rPr>
          <w:snapToGrid w:val="0"/>
        </w:rPr>
      </w:pPr>
      <w:r>
        <w:rPr>
          <w:snapToGrid w:val="0"/>
        </w:rPr>
        <w:t>Decreto 18/2008, de 6 de marzo, el Consejo de Gobierno, por el que se establecen los requisitos mínimos de los centros que imparten primer ciclo de Educación Infantil en el ámbito de la Comunidad de Madrid.</w:t>
      </w:r>
    </w:p>
    <w:p w:rsidR="00610107" w:rsidRDefault="00610107" w:rsidP="00610107">
      <w:pPr>
        <w:numPr>
          <w:ilvl w:val="0"/>
          <w:numId w:val="4"/>
        </w:numPr>
        <w:spacing w:line="240" w:lineRule="auto"/>
        <w:rPr>
          <w:snapToGrid w:val="0"/>
        </w:rPr>
      </w:pPr>
      <w:r>
        <w:rPr>
          <w:snapToGrid w:val="0"/>
        </w:rPr>
        <w:t>Ley 14/1986, de 25 de abril, General de Sanidad.</w:t>
      </w:r>
    </w:p>
    <w:p w:rsidR="00E13762" w:rsidRDefault="00E13762" w:rsidP="00610107">
      <w:pPr>
        <w:numPr>
          <w:ilvl w:val="0"/>
          <w:numId w:val="4"/>
        </w:numPr>
        <w:spacing w:line="240" w:lineRule="auto"/>
        <w:rPr>
          <w:snapToGrid w:val="0"/>
        </w:rPr>
      </w:pPr>
      <w:r>
        <w:rPr>
          <w:snapToGrid w:val="0"/>
        </w:rPr>
        <w:t>Ley 12/2001, de 21 de diciembre de Ordenación Sanitaria de la Comunidad de Madrid.</w:t>
      </w:r>
    </w:p>
    <w:p w:rsidR="00610107" w:rsidRDefault="00610107" w:rsidP="00610107">
      <w:pPr>
        <w:numPr>
          <w:ilvl w:val="0"/>
          <w:numId w:val="4"/>
        </w:numPr>
        <w:spacing w:line="240" w:lineRule="auto"/>
        <w:rPr>
          <w:snapToGrid w:val="0"/>
        </w:rPr>
      </w:pPr>
      <w:r>
        <w:rPr>
          <w:snapToGrid w:val="0"/>
        </w:rPr>
        <w:t>Real Decreto 332/1992, de 3 de abril, sobre autorizaciones de centros docentes privados para impartir enseñanzas en régimen general no universitario.</w:t>
      </w:r>
    </w:p>
    <w:p w:rsidR="00E13762" w:rsidRDefault="00E13762" w:rsidP="00610107">
      <w:pPr>
        <w:numPr>
          <w:ilvl w:val="0"/>
          <w:numId w:val="4"/>
        </w:numPr>
        <w:spacing w:line="240" w:lineRule="auto"/>
        <w:rPr>
          <w:snapToGrid w:val="0"/>
        </w:rPr>
      </w:pPr>
      <w:r>
        <w:rPr>
          <w:snapToGrid w:val="0"/>
        </w:rPr>
        <w:t>Real Decreto 140/2003 de 7 de febrero por el que se establecen los criterios sanitarios de la calidad del agua de consumo humano.</w:t>
      </w:r>
    </w:p>
    <w:p w:rsidR="00610107" w:rsidRDefault="00610107" w:rsidP="00610107">
      <w:pPr>
        <w:spacing w:line="276" w:lineRule="auto"/>
        <w:ind w:left="644"/>
        <w:rPr>
          <w:snapToGrid w:val="0"/>
        </w:rPr>
      </w:pPr>
    </w:p>
    <w:p w:rsidR="00610107" w:rsidRDefault="00610107" w:rsidP="00610107">
      <w:pPr>
        <w:spacing w:line="276" w:lineRule="auto"/>
        <w:ind w:left="644"/>
        <w:rPr>
          <w:snapToGrid w:val="0"/>
        </w:rPr>
      </w:pPr>
    </w:p>
    <w:p w:rsidR="00610107" w:rsidRPr="00D907B1" w:rsidRDefault="00610107" w:rsidP="00610107">
      <w:pPr>
        <w:spacing w:line="276" w:lineRule="auto"/>
        <w:rPr>
          <w:u w:val="single"/>
        </w:rPr>
      </w:pPr>
      <w:r w:rsidRPr="00D907B1">
        <w:rPr>
          <w:u w:val="single"/>
        </w:rPr>
        <w:t>NORMATIVA DE EDIFICACIÓN E INSTALACIONES</w:t>
      </w:r>
    </w:p>
    <w:p w:rsidR="00610107" w:rsidRPr="0043095A" w:rsidRDefault="00610107" w:rsidP="00610107">
      <w:pPr>
        <w:spacing w:line="276" w:lineRule="auto"/>
        <w:rPr>
          <w:u w:val="single"/>
        </w:rPr>
      </w:pPr>
    </w:p>
    <w:p w:rsidR="00610107" w:rsidRDefault="00610107" w:rsidP="00610107">
      <w:pPr>
        <w:numPr>
          <w:ilvl w:val="0"/>
          <w:numId w:val="4"/>
        </w:numPr>
        <w:spacing w:line="276" w:lineRule="auto"/>
        <w:rPr>
          <w:snapToGrid w:val="0"/>
        </w:rPr>
      </w:pPr>
      <w:r>
        <w:rPr>
          <w:snapToGrid w:val="0"/>
        </w:rPr>
        <w:t>Normativas Urbanísticas del PGOU de Pinto.</w:t>
      </w:r>
    </w:p>
    <w:p w:rsidR="00610107" w:rsidRDefault="00610107" w:rsidP="00610107">
      <w:pPr>
        <w:numPr>
          <w:ilvl w:val="0"/>
          <w:numId w:val="4"/>
        </w:numPr>
        <w:spacing w:line="276" w:lineRule="auto"/>
        <w:rPr>
          <w:snapToGrid w:val="0"/>
        </w:rPr>
      </w:pPr>
      <w:r w:rsidRPr="00A231D6">
        <w:rPr>
          <w:snapToGrid w:val="0"/>
        </w:rPr>
        <w:t>Código Técnico de la Edificación. Real Decreto 314/2</w:t>
      </w:r>
      <w:r>
        <w:rPr>
          <w:snapToGrid w:val="0"/>
        </w:rPr>
        <w:t>0</w:t>
      </w:r>
      <w:r w:rsidRPr="00A231D6">
        <w:rPr>
          <w:snapToGrid w:val="0"/>
        </w:rPr>
        <w:t xml:space="preserve">06, de 17 de marzo (BOE 28-marzo-2006). </w:t>
      </w:r>
      <w:r>
        <w:rPr>
          <w:snapToGrid w:val="0"/>
        </w:rPr>
        <w:t>Y las</w:t>
      </w:r>
      <w:r w:rsidRPr="00A231D6">
        <w:rPr>
          <w:snapToGrid w:val="0"/>
        </w:rPr>
        <w:t xml:space="preserve"> </w:t>
      </w:r>
      <w:r w:rsidRPr="00137643">
        <w:rPr>
          <w:snapToGrid w:val="0"/>
        </w:rPr>
        <w:t>disposiciones</w:t>
      </w:r>
      <w:r>
        <w:rPr>
          <w:snapToGrid w:val="0"/>
        </w:rPr>
        <w:t xml:space="preserve"> posteriores.</w:t>
      </w:r>
      <w:r w:rsidRPr="00137643">
        <w:rPr>
          <w:snapToGrid w:val="0"/>
        </w:rPr>
        <w:t xml:space="preserve"> </w:t>
      </w:r>
    </w:p>
    <w:p w:rsidR="00610107" w:rsidRPr="00137643" w:rsidRDefault="00610107" w:rsidP="00610107">
      <w:pPr>
        <w:numPr>
          <w:ilvl w:val="0"/>
          <w:numId w:val="4"/>
        </w:numPr>
        <w:spacing w:line="276" w:lineRule="auto"/>
        <w:rPr>
          <w:snapToGrid w:val="0"/>
        </w:rPr>
      </w:pPr>
      <w:r>
        <w:rPr>
          <w:snapToGrid w:val="0"/>
        </w:rPr>
        <w:t>Documento de Apoyo al Documento Básico DB-SUA Seguridad de utilización y accesibilidad. 23/12/2016.</w:t>
      </w:r>
    </w:p>
    <w:p w:rsidR="00610107" w:rsidRPr="000E7B3D" w:rsidRDefault="00610107" w:rsidP="00610107">
      <w:pPr>
        <w:pStyle w:val="Prrafodelista"/>
        <w:numPr>
          <w:ilvl w:val="0"/>
          <w:numId w:val="4"/>
        </w:numPr>
        <w:spacing w:line="276" w:lineRule="auto"/>
        <w:rPr>
          <w:rFonts w:cs="Arial"/>
          <w:snapToGrid w:val="0"/>
        </w:rPr>
      </w:pPr>
      <w:r w:rsidRPr="001240AF">
        <w:rPr>
          <w:snapToGrid w:val="0"/>
          <w:szCs w:val="20"/>
        </w:rPr>
        <w:t>Real Decreto 1027/2007, de 20 de julio, por el que se aprueba el Reglamento de Instalaciones Térmicas en los</w:t>
      </w:r>
      <w:r w:rsidRPr="000E7B3D">
        <w:rPr>
          <w:snapToGrid w:val="0"/>
          <w:sz w:val="18"/>
          <w:szCs w:val="18"/>
        </w:rPr>
        <w:t xml:space="preserve"> Edificios. </w:t>
      </w:r>
      <w:r w:rsidRPr="000E7B3D">
        <w:rPr>
          <w:snapToGrid w:val="0"/>
        </w:rPr>
        <w:t>Corrección de errores Real Decreto 238/2013, de 5 de abril, por el que se modifican determinados artículos e instrucciones técnicas del Reglamento de Instalaciones Térmicas en los Edificios, aprobado por Real Decreto 1027/2007, de 20 de julio, publicado el 5 de septiembre de 2013.</w:t>
      </w:r>
    </w:p>
    <w:p w:rsidR="00610107" w:rsidRPr="000E7B3D" w:rsidRDefault="00610107" w:rsidP="00610107">
      <w:pPr>
        <w:pStyle w:val="Prrafodelista"/>
        <w:numPr>
          <w:ilvl w:val="0"/>
          <w:numId w:val="4"/>
        </w:numPr>
        <w:spacing w:line="276" w:lineRule="auto"/>
        <w:rPr>
          <w:rFonts w:cs="Arial"/>
          <w:snapToGrid w:val="0"/>
        </w:rPr>
      </w:pPr>
      <w:r>
        <w:t xml:space="preserve"> </w:t>
      </w:r>
      <w:r w:rsidRPr="000E7B3D">
        <w:rPr>
          <w:iCs/>
          <w:szCs w:val="20"/>
        </w:rPr>
        <w:t>Real Decreto 842/2013, de 31 de octubre, por el que se aprueba la clasificación de los productos de construcción y de los elementos constructivos en función de sus propiedades de reacción y de resistencia frente al fuego.</w:t>
      </w:r>
    </w:p>
    <w:p w:rsidR="00610107" w:rsidRPr="00597270" w:rsidRDefault="00610107" w:rsidP="00610107">
      <w:pPr>
        <w:pStyle w:val="Prrafodelista"/>
        <w:numPr>
          <w:ilvl w:val="0"/>
          <w:numId w:val="4"/>
        </w:numPr>
        <w:spacing w:line="276" w:lineRule="auto"/>
      </w:pPr>
      <w:r w:rsidRPr="00597270">
        <w:t>Real Decreto 393/2007, de 23 de marzo, por el que se aprueba la Norma Básica de Autoprotección de los centros, establecimientos y dependencias dedicados a actividades que puedan dar origen a situaciones de emergencia.</w:t>
      </w:r>
    </w:p>
    <w:p w:rsidR="00610107" w:rsidRPr="003F6618" w:rsidRDefault="00610107" w:rsidP="00610107">
      <w:pPr>
        <w:numPr>
          <w:ilvl w:val="0"/>
          <w:numId w:val="4"/>
        </w:numPr>
        <w:spacing w:line="276" w:lineRule="auto"/>
        <w:rPr>
          <w:rFonts w:cs="Arial"/>
          <w:snapToGrid w:val="0"/>
        </w:rPr>
      </w:pPr>
      <w:r w:rsidRPr="003F6618">
        <w:t xml:space="preserve">R.D. 1942/1993, de 5 de noviembre, por el que se aprueba el Reglamento de Instalaciones de Protección </w:t>
      </w:r>
      <w:r>
        <w:t>C</w:t>
      </w:r>
      <w:r w:rsidRPr="003F6618">
        <w:t>ontra Incendios.</w:t>
      </w:r>
    </w:p>
    <w:p w:rsidR="00610107" w:rsidRPr="006B2724" w:rsidRDefault="00610107" w:rsidP="00610107">
      <w:pPr>
        <w:numPr>
          <w:ilvl w:val="0"/>
          <w:numId w:val="4"/>
        </w:numPr>
        <w:spacing w:line="276" w:lineRule="auto"/>
        <w:rPr>
          <w:rFonts w:cs="Arial"/>
          <w:snapToGrid w:val="0"/>
        </w:rPr>
      </w:pPr>
      <w:r w:rsidRPr="00D750EE">
        <w:t>Reglamento de Prevención de Incendios de la Comunidad de Madrid (Decreto 31/2003). BOCM nº 68 de 31 de Marzo.</w:t>
      </w:r>
    </w:p>
    <w:p w:rsidR="00610107" w:rsidRDefault="00610107" w:rsidP="00610107">
      <w:pPr>
        <w:numPr>
          <w:ilvl w:val="0"/>
          <w:numId w:val="4"/>
        </w:numPr>
        <w:spacing w:line="276" w:lineRule="auto"/>
        <w:rPr>
          <w:rFonts w:cs="Arial"/>
          <w:snapToGrid w:val="0"/>
        </w:rPr>
      </w:pPr>
      <w:r>
        <w:rPr>
          <w:rFonts w:cs="Arial"/>
          <w:snapToGrid w:val="0"/>
        </w:rPr>
        <w:t>Ley 8/1993</w:t>
      </w:r>
      <w:r w:rsidRPr="006B2724">
        <w:rPr>
          <w:rFonts w:cs="Arial"/>
          <w:snapToGrid w:val="0"/>
        </w:rPr>
        <w:t>, de 22 de junio, de Promoción de la Accesibilidad y Supresión de Barreras Arquitectónicas.</w:t>
      </w:r>
    </w:p>
    <w:p w:rsidR="00610107" w:rsidRDefault="00610107" w:rsidP="00610107">
      <w:pPr>
        <w:numPr>
          <w:ilvl w:val="0"/>
          <w:numId w:val="4"/>
        </w:numPr>
        <w:spacing w:line="276" w:lineRule="auto"/>
        <w:rPr>
          <w:rFonts w:cs="Arial"/>
          <w:snapToGrid w:val="0"/>
        </w:rPr>
      </w:pPr>
      <w:r w:rsidRPr="0048130D">
        <w:rPr>
          <w:rFonts w:cs="Arial"/>
          <w:snapToGrid w:val="0"/>
        </w:rPr>
        <w:t>Decreto 13/2007, de 15 de marzo, del Consejo de Gobierno</w:t>
      </w:r>
      <w:r>
        <w:rPr>
          <w:rFonts w:cs="Arial"/>
          <w:snapToGrid w:val="0"/>
        </w:rPr>
        <w:t xml:space="preserve"> de la Comunidad de Madrid</w:t>
      </w:r>
      <w:r w:rsidRPr="0048130D">
        <w:rPr>
          <w:rFonts w:cs="Arial"/>
          <w:snapToGrid w:val="0"/>
        </w:rPr>
        <w:t>, por el que se aprueba el Reglamento Técnico de Desarrollo en Materia de Promoción de la Accesibilidad y Supresión de Barreras Arquitectónicas.</w:t>
      </w:r>
    </w:p>
    <w:p w:rsidR="00610107" w:rsidRPr="00390D1D" w:rsidRDefault="00610107" w:rsidP="00610107">
      <w:pPr>
        <w:numPr>
          <w:ilvl w:val="0"/>
          <w:numId w:val="4"/>
        </w:numPr>
        <w:spacing w:line="276" w:lineRule="auto"/>
        <w:rPr>
          <w:rFonts w:cs="Arial"/>
          <w:snapToGrid w:val="0"/>
        </w:rPr>
      </w:pPr>
      <w:r w:rsidRPr="00390D1D">
        <w:rPr>
          <w:rFonts w:cs="Arial"/>
          <w:shd w:val="clear" w:color="auto" w:fill="FFFFFF"/>
        </w:rPr>
        <w:t>Real Decreto 842/2002, de 2 de agosto</w:t>
      </w:r>
      <w:r>
        <w:rPr>
          <w:rFonts w:cs="Arial"/>
          <w:shd w:val="clear" w:color="auto" w:fill="FFFFFF"/>
        </w:rPr>
        <w:t xml:space="preserve"> por el que se aprueba el Reglamento Electrotécnico de Baja Tensión.</w:t>
      </w:r>
    </w:p>
    <w:p w:rsidR="00610107" w:rsidRDefault="00610107" w:rsidP="00610107">
      <w:pPr>
        <w:spacing w:line="276" w:lineRule="auto"/>
        <w:ind w:left="644"/>
        <w:rPr>
          <w:rFonts w:cs="Arial"/>
          <w:snapToGrid w:val="0"/>
        </w:rPr>
      </w:pPr>
    </w:p>
    <w:p w:rsidR="00610107" w:rsidRPr="00D750EE" w:rsidRDefault="00610107" w:rsidP="00610107">
      <w:pPr>
        <w:spacing w:line="276" w:lineRule="auto"/>
        <w:ind w:left="644"/>
        <w:rPr>
          <w:rFonts w:cs="Arial"/>
          <w:snapToGrid w:val="0"/>
        </w:rPr>
      </w:pPr>
    </w:p>
    <w:p w:rsidR="00610107" w:rsidRDefault="00610107" w:rsidP="00610107">
      <w:pPr>
        <w:spacing w:line="276" w:lineRule="auto"/>
        <w:rPr>
          <w:u w:val="single"/>
        </w:rPr>
      </w:pPr>
      <w:r w:rsidRPr="0043095A">
        <w:rPr>
          <w:u w:val="single"/>
        </w:rPr>
        <w:t>NORMATIVA MEDIOAMBIENTAL</w:t>
      </w:r>
    </w:p>
    <w:p w:rsidR="00610107" w:rsidRPr="0043095A" w:rsidRDefault="00610107" w:rsidP="00610107">
      <w:pPr>
        <w:spacing w:line="276" w:lineRule="auto"/>
        <w:rPr>
          <w:u w:val="single"/>
        </w:rPr>
      </w:pPr>
    </w:p>
    <w:p w:rsidR="00610107" w:rsidRPr="0010744A" w:rsidRDefault="00610107" w:rsidP="00610107">
      <w:pPr>
        <w:numPr>
          <w:ilvl w:val="0"/>
          <w:numId w:val="4"/>
        </w:numPr>
        <w:spacing w:line="240" w:lineRule="auto"/>
        <w:rPr>
          <w:snapToGrid w:val="0"/>
          <w:szCs w:val="22"/>
        </w:rPr>
      </w:pPr>
      <w:r>
        <w:t>Ley 21/2013, de 9 de diciembre, de Evaluación Ambiental. BOE 296 de 11 de diciembre de 2013.</w:t>
      </w:r>
    </w:p>
    <w:p w:rsidR="00610107" w:rsidRDefault="00610107" w:rsidP="00610107">
      <w:pPr>
        <w:numPr>
          <w:ilvl w:val="0"/>
          <w:numId w:val="4"/>
        </w:numPr>
        <w:spacing w:line="240" w:lineRule="auto"/>
        <w:rPr>
          <w:snapToGrid w:val="0"/>
        </w:rPr>
      </w:pPr>
      <w:r w:rsidRPr="005F29D9">
        <w:rPr>
          <w:snapToGrid w:val="0"/>
        </w:rPr>
        <w:t>Ley 2/2002, de 19 de junio, de Evaluación Ambiental de la Comunidad de Madrid.</w:t>
      </w:r>
      <w:r>
        <w:rPr>
          <w:snapToGrid w:val="0"/>
        </w:rPr>
        <w:t xml:space="preserve"> </w:t>
      </w:r>
      <w:r>
        <w:t>BOCM</w:t>
      </w:r>
      <w:r>
        <w:rPr>
          <w:rStyle w:val="apple-converted-space"/>
          <w:rFonts w:ascii="Trebuchet MS" w:hAnsi="Trebuchet MS"/>
          <w:color w:val="333333"/>
          <w:szCs w:val="20"/>
          <w:shd w:val="clear" w:color="auto" w:fill="FFFFFF"/>
        </w:rPr>
        <w:t> </w:t>
      </w:r>
      <w:r>
        <w:rPr>
          <w:rFonts w:ascii="Trebuchet MS" w:hAnsi="Trebuchet MS"/>
          <w:color w:val="333333"/>
          <w:szCs w:val="20"/>
          <w:shd w:val="clear" w:color="auto" w:fill="FFFFFF"/>
        </w:rPr>
        <w:t>núm. 154 de</w:t>
      </w:r>
      <w:r>
        <w:rPr>
          <w:rStyle w:val="apple-converted-space"/>
          <w:rFonts w:ascii="Trebuchet MS" w:hAnsi="Trebuchet MS"/>
          <w:color w:val="333333"/>
          <w:szCs w:val="20"/>
          <w:shd w:val="clear" w:color="auto" w:fill="FFFFFF"/>
        </w:rPr>
        <w:t> </w:t>
      </w:r>
      <w:r>
        <w:t>01 de Julio de 2002.</w:t>
      </w:r>
    </w:p>
    <w:p w:rsidR="00610107" w:rsidRPr="00994FC2" w:rsidRDefault="00610107" w:rsidP="00610107">
      <w:pPr>
        <w:numPr>
          <w:ilvl w:val="0"/>
          <w:numId w:val="4"/>
        </w:numPr>
        <w:spacing w:line="240" w:lineRule="auto"/>
        <w:rPr>
          <w:snapToGrid w:val="0"/>
        </w:rPr>
      </w:pPr>
      <w:r w:rsidRPr="00951A3D">
        <w:lastRenderedPageBreak/>
        <w:t>Decreto 55/2012, de 15 de marzo, del Consejo de Gobierno, por el que se establece el régimen legal de protección contra la contaminación acústica en la Comunidad de Madrid</w:t>
      </w:r>
      <w:r>
        <w:t>.</w:t>
      </w:r>
    </w:p>
    <w:p w:rsidR="00610107" w:rsidRPr="006B2724" w:rsidRDefault="00610107" w:rsidP="00610107">
      <w:pPr>
        <w:numPr>
          <w:ilvl w:val="0"/>
          <w:numId w:val="4"/>
        </w:numPr>
        <w:spacing w:line="240" w:lineRule="auto"/>
        <w:rPr>
          <w:snapToGrid w:val="0"/>
        </w:rPr>
      </w:pPr>
      <w:r w:rsidRPr="00951A3D">
        <w:t>Real Decreto 1038/2012, que modifica el Real Decreto 1367/2007, por el que se desarrolla la Ley 37/2003 del ruido</w:t>
      </w:r>
      <w:r>
        <w:t>.</w:t>
      </w:r>
    </w:p>
    <w:p w:rsidR="00610107" w:rsidRPr="000A51D7" w:rsidRDefault="00610107" w:rsidP="00610107">
      <w:pPr>
        <w:pStyle w:val="Prrafodelista"/>
        <w:numPr>
          <w:ilvl w:val="0"/>
          <w:numId w:val="4"/>
        </w:numPr>
        <w:spacing w:line="240" w:lineRule="auto"/>
        <w:rPr>
          <w:snapToGrid w:val="0"/>
        </w:rPr>
      </w:pPr>
      <w:r w:rsidRPr="00AE0553">
        <w:rPr>
          <w:snapToGrid w:val="0"/>
          <w:kern w:val="0"/>
        </w:rPr>
        <w:t>Ley 5/2003, de 20 de marzo, de Residuos de la Comunidad de Madrid.</w:t>
      </w:r>
    </w:p>
    <w:p w:rsidR="00610107" w:rsidRPr="00B00867" w:rsidRDefault="00610107" w:rsidP="00610107">
      <w:pPr>
        <w:pStyle w:val="Prrafodelista"/>
        <w:numPr>
          <w:ilvl w:val="0"/>
          <w:numId w:val="4"/>
        </w:numPr>
        <w:spacing w:line="240" w:lineRule="auto"/>
        <w:rPr>
          <w:snapToGrid w:val="0"/>
        </w:rPr>
      </w:pPr>
      <w:r>
        <w:rPr>
          <w:snapToGrid w:val="0"/>
          <w:kern w:val="0"/>
        </w:rPr>
        <w:t>Real Decreto 140/2003 de 7 de febrero, por el que se establecen los criterios sanitarios de la calidad del agua de consumo humano.</w:t>
      </w:r>
    </w:p>
    <w:p w:rsidR="00610107" w:rsidRPr="00AE0553" w:rsidRDefault="00610107" w:rsidP="00610107">
      <w:pPr>
        <w:pStyle w:val="Prrafodelista"/>
        <w:numPr>
          <w:ilvl w:val="0"/>
          <w:numId w:val="0"/>
        </w:numPr>
        <w:spacing w:line="240" w:lineRule="auto"/>
        <w:ind w:left="644"/>
        <w:rPr>
          <w:snapToGrid w:val="0"/>
        </w:rPr>
      </w:pPr>
    </w:p>
    <w:p w:rsidR="00610107" w:rsidRDefault="00610107" w:rsidP="00610107">
      <w:pPr>
        <w:spacing w:line="276" w:lineRule="auto"/>
      </w:pPr>
    </w:p>
    <w:p w:rsidR="00610107" w:rsidRDefault="00610107" w:rsidP="00610107">
      <w:pPr>
        <w:spacing w:line="276" w:lineRule="auto"/>
        <w:rPr>
          <w:u w:val="single"/>
        </w:rPr>
      </w:pPr>
      <w:r w:rsidRPr="0043095A">
        <w:rPr>
          <w:u w:val="single"/>
        </w:rPr>
        <w:t xml:space="preserve">NORMATIVA </w:t>
      </w:r>
      <w:r>
        <w:rPr>
          <w:u w:val="single"/>
        </w:rPr>
        <w:t>SOBRE SEGURIDAD Y SALUD</w:t>
      </w:r>
    </w:p>
    <w:p w:rsidR="00610107" w:rsidRDefault="00610107" w:rsidP="00610107">
      <w:pPr>
        <w:spacing w:line="276" w:lineRule="auto"/>
        <w:rPr>
          <w:u w:val="single"/>
        </w:rPr>
      </w:pPr>
    </w:p>
    <w:p w:rsidR="00610107" w:rsidRPr="00F95119" w:rsidRDefault="00610107" w:rsidP="00610107">
      <w:pPr>
        <w:numPr>
          <w:ilvl w:val="0"/>
          <w:numId w:val="4"/>
        </w:numPr>
        <w:spacing w:line="240" w:lineRule="auto"/>
        <w:rPr>
          <w:snapToGrid w:val="0"/>
        </w:rPr>
      </w:pPr>
      <w:r w:rsidRPr="00F95119">
        <w:rPr>
          <w:snapToGrid w:val="0"/>
        </w:rPr>
        <w:t>Real Decreto 485/1997, de 14 de abril, sobre disposiciones mínimas en materia de señalización de seguridad y salud en el trabajo.</w:t>
      </w:r>
      <w:r>
        <w:rPr>
          <w:snapToGrid w:val="0"/>
        </w:rPr>
        <w:t xml:space="preserve"> </w:t>
      </w:r>
      <w:r w:rsidRPr="00DB36C0">
        <w:rPr>
          <w:snapToGrid w:val="0"/>
        </w:rPr>
        <w:t>BOE nº 97 de 23-04-1997.</w:t>
      </w:r>
    </w:p>
    <w:p w:rsidR="00610107" w:rsidRDefault="00610107" w:rsidP="00610107">
      <w:pPr>
        <w:spacing w:line="240" w:lineRule="auto"/>
        <w:rPr>
          <w:u w:val="single"/>
        </w:rPr>
      </w:pPr>
    </w:p>
    <w:p w:rsidR="00610107" w:rsidRDefault="00610107" w:rsidP="00610107">
      <w:pPr>
        <w:numPr>
          <w:ilvl w:val="0"/>
          <w:numId w:val="4"/>
        </w:numPr>
        <w:spacing w:line="240" w:lineRule="auto"/>
        <w:rPr>
          <w:snapToGrid w:val="0"/>
        </w:rPr>
      </w:pPr>
      <w:r w:rsidRPr="00DB36C0">
        <w:rPr>
          <w:snapToGrid w:val="0"/>
        </w:rPr>
        <w:t>Real Decreto 486/1997, de 14 de abril, por el que se establecen las disposiciones mínimas de seguridad y salud en los lugares de trabajo. BOE nº 97 de 23-04-1997.</w:t>
      </w:r>
    </w:p>
    <w:p w:rsidR="005267FC" w:rsidRDefault="005267FC" w:rsidP="005267FC">
      <w:pPr>
        <w:pStyle w:val="Ttulo3"/>
        <w:numPr>
          <w:ilvl w:val="0"/>
          <w:numId w:val="0"/>
        </w:numPr>
        <w:ind w:left="720"/>
        <w:rPr>
          <w:highlight w:val="yellow"/>
        </w:rPr>
      </w:pPr>
    </w:p>
    <w:p w:rsidR="00C520AC" w:rsidRPr="000C6F52" w:rsidRDefault="00C520AC" w:rsidP="00C520AC">
      <w:pPr>
        <w:pStyle w:val="Ttulo3"/>
      </w:pPr>
      <w:bookmarkStart w:id="410" w:name="_Toc476511882"/>
      <w:r w:rsidRPr="000C6F52">
        <w:t>PROGRAMA DE NECESIDADES</w:t>
      </w:r>
      <w:bookmarkEnd w:id="410"/>
    </w:p>
    <w:p w:rsidR="00D02EB6" w:rsidRPr="000C6F52" w:rsidRDefault="00D02EB6" w:rsidP="00BC706B">
      <w:pPr>
        <w:pStyle w:val="Textocomentario"/>
        <w:spacing w:line="276" w:lineRule="auto"/>
      </w:pPr>
      <w:r w:rsidRPr="000C6F52">
        <w:t>Para el desempeño de la actividad</w:t>
      </w:r>
      <w:r w:rsidR="005267FC" w:rsidRPr="000C6F52">
        <w:t xml:space="preserve"> prevista </w:t>
      </w:r>
      <w:r w:rsidRPr="000C6F52">
        <w:t xml:space="preserve"> de </w:t>
      </w:r>
      <w:r w:rsidR="005267FC" w:rsidRPr="000C6F52">
        <w:t>Escuela Infantil de primer ciclo (0-3 años)</w:t>
      </w:r>
      <w:r w:rsidRPr="000C6F52">
        <w:t>, según la normativa sectorial específica (</w:t>
      </w:r>
      <w:r w:rsidR="005267FC" w:rsidRPr="000C6F52">
        <w:t>Decreto 18/2008 de 6 de marzo</w:t>
      </w:r>
      <w:r w:rsidR="00B54872" w:rsidRPr="000C6F52">
        <w:t xml:space="preserve">), </w:t>
      </w:r>
      <w:r w:rsidRPr="000C6F52">
        <w:t>es necesario contar con las siguientes áreas:</w:t>
      </w:r>
    </w:p>
    <w:p w:rsidR="00CB41D4" w:rsidRPr="000C6F52" w:rsidRDefault="005267FC" w:rsidP="000D1FDE">
      <w:pPr>
        <w:pStyle w:val="Textocomentario"/>
        <w:numPr>
          <w:ilvl w:val="0"/>
          <w:numId w:val="49"/>
        </w:numPr>
        <w:spacing w:line="276" w:lineRule="auto"/>
      </w:pPr>
      <w:r w:rsidRPr="000C6F52">
        <w:t>Aulas por grupos de edades con un mínimo de 30 m2 de superficie. Las aulas de niños menores de dos años deben disponer de equipamiento necesario para el descanso y un cambiador para la higiene del niño.</w:t>
      </w:r>
    </w:p>
    <w:p w:rsidR="00B54872" w:rsidRPr="000C6F52" w:rsidRDefault="00B54872" w:rsidP="00B54872">
      <w:pPr>
        <w:pStyle w:val="Textocomentario"/>
        <w:spacing w:line="276" w:lineRule="auto"/>
        <w:ind w:left="1080"/>
      </w:pPr>
    </w:p>
    <w:p w:rsidR="00B54872" w:rsidRPr="000C6F52" w:rsidRDefault="00B54872" w:rsidP="000D1FDE">
      <w:pPr>
        <w:pStyle w:val="Textocomentario"/>
        <w:numPr>
          <w:ilvl w:val="0"/>
          <w:numId w:val="49"/>
        </w:numPr>
        <w:spacing w:line="276" w:lineRule="auto"/>
      </w:pPr>
      <w:r w:rsidRPr="000C6F52">
        <w:t>Un espacio para la preparación de alimentos cuando haya niños menores de un año, con capacidad para los equipamientos que determine la normativa vigente.</w:t>
      </w:r>
    </w:p>
    <w:p w:rsidR="00B54872" w:rsidRPr="000C6F52" w:rsidRDefault="00B54872" w:rsidP="00B54872">
      <w:pPr>
        <w:pStyle w:val="Textocomentario"/>
        <w:spacing w:line="276" w:lineRule="auto"/>
        <w:ind w:left="1080"/>
      </w:pPr>
    </w:p>
    <w:p w:rsidR="00B54872" w:rsidRPr="000C6F52" w:rsidRDefault="00B54872" w:rsidP="000D1FDE">
      <w:pPr>
        <w:pStyle w:val="Textocomentario"/>
        <w:numPr>
          <w:ilvl w:val="0"/>
          <w:numId w:val="49"/>
        </w:numPr>
        <w:spacing w:line="276" w:lineRule="auto"/>
      </w:pPr>
      <w:r w:rsidRPr="000C6F52">
        <w:t>Para el caso de escuelas con 3 o más unidades, se precisa un espacio de usos múltiples con una superficie de al menos 30 m2, que también podrá ser usado como comedor.</w:t>
      </w:r>
    </w:p>
    <w:p w:rsidR="00B54872" w:rsidRPr="000C6F52" w:rsidRDefault="00B54872" w:rsidP="00B54872">
      <w:pPr>
        <w:pStyle w:val="Prrafodelista"/>
        <w:numPr>
          <w:ilvl w:val="0"/>
          <w:numId w:val="0"/>
        </w:numPr>
      </w:pPr>
    </w:p>
    <w:p w:rsidR="00D74BC9" w:rsidRPr="000C6F52" w:rsidRDefault="00B54872" w:rsidP="000D1FDE">
      <w:pPr>
        <w:pStyle w:val="Textocomentario"/>
        <w:numPr>
          <w:ilvl w:val="0"/>
          <w:numId w:val="49"/>
        </w:numPr>
        <w:spacing w:line="276" w:lineRule="auto"/>
        <w:ind w:left="720"/>
      </w:pPr>
      <w:r w:rsidRPr="000C6F52">
        <w:t>Un patio de juegos con una superficie que no podrá ser menor a 60 m2, para escuelas de 3 a 8 unidades.</w:t>
      </w:r>
    </w:p>
    <w:p w:rsidR="00B54872" w:rsidRPr="000C6F52" w:rsidRDefault="00B54872" w:rsidP="00B54872">
      <w:pPr>
        <w:pStyle w:val="Prrafodelista"/>
        <w:numPr>
          <w:ilvl w:val="0"/>
          <w:numId w:val="0"/>
        </w:numPr>
      </w:pPr>
    </w:p>
    <w:p w:rsidR="00B54872" w:rsidRPr="000C6F52" w:rsidRDefault="00B54872" w:rsidP="000D1FDE">
      <w:pPr>
        <w:pStyle w:val="Textocomentario"/>
        <w:numPr>
          <w:ilvl w:val="0"/>
          <w:numId w:val="49"/>
        </w:numPr>
        <w:spacing w:line="276" w:lineRule="auto"/>
        <w:ind w:left="720"/>
      </w:pPr>
      <w:r w:rsidRPr="000C6F52">
        <w:t xml:space="preserve"> Un aseo por aula, destinado a niños de dos a tres años, que deberá ser visible y accesible desde la misma. El aseo contará al menos con dos lavabos y dos inodoros de tamaño adecuado a la estatura de los niños.</w:t>
      </w:r>
    </w:p>
    <w:p w:rsidR="00B54872" w:rsidRPr="000C6F52" w:rsidRDefault="00B54872" w:rsidP="00B54872">
      <w:pPr>
        <w:pStyle w:val="Prrafodelista"/>
        <w:numPr>
          <w:ilvl w:val="0"/>
          <w:numId w:val="0"/>
        </w:numPr>
      </w:pPr>
    </w:p>
    <w:p w:rsidR="00B54872" w:rsidRPr="000C6F52" w:rsidRDefault="00B54872" w:rsidP="000D1FDE">
      <w:pPr>
        <w:pStyle w:val="Textocomentario"/>
        <w:numPr>
          <w:ilvl w:val="0"/>
          <w:numId w:val="49"/>
        </w:numPr>
        <w:spacing w:line="276" w:lineRule="auto"/>
        <w:ind w:left="720"/>
      </w:pPr>
      <w:r w:rsidRPr="000C6F52">
        <w:t xml:space="preserve"> Un aseo para el personal del centro, separado de las unidades y </w:t>
      </w:r>
      <w:r w:rsidR="000C6F52" w:rsidRPr="000C6F52">
        <w:t>d</w:t>
      </w:r>
      <w:r w:rsidRPr="000C6F52">
        <w:t>e los servicios de los niños, que contará con un lavabo, un inodoro y una ducha.</w:t>
      </w:r>
    </w:p>
    <w:p w:rsidR="000C6F52" w:rsidRPr="000C6F52" w:rsidRDefault="000C6F52" w:rsidP="000C6F52">
      <w:pPr>
        <w:pStyle w:val="Prrafodelista"/>
        <w:numPr>
          <w:ilvl w:val="0"/>
          <w:numId w:val="0"/>
        </w:numPr>
      </w:pPr>
    </w:p>
    <w:p w:rsidR="000C6F52" w:rsidRPr="000C6F52" w:rsidRDefault="000C6F52" w:rsidP="000D1FDE">
      <w:pPr>
        <w:pStyle w:val="Textocomentario"/>
        <w:numPr>
          <w:ilvl w:val="0"/>
          <w:numId w:val="49"/>
        </w:numPr>
        <w:spacing w:line="276" w:lineRule="auto"/>
        <w:ind w:left="720"/>
      </w:pPr>
      <w:r w:rsidRPr="000C6F52">
        <w:t>Un despacho de dirección y secretaría, que podrá ser utilizado como sala de profesores.</w:t>
      </w:r>
    </w:p>
    <w:p w:rsidR="000C6F52" w:rsidRDefault="000C6F52" w:rsidP="000C6F52">
      <w:pPr>
        <w:pStyle w:val="Prrafodelista"/>
        <w:numPr>
          <w:ilvl w:val="0"/>
          <w:numId w:val="0"/>
        </w:numPr>
        <w:rPr>
          <w:highlight w:val="yellow"/>
        </w:rPr>
      </w:pPr>
    </w:p>
    <w:p w:rsidR="000C6F52" w:rsidRPr="00B54872" w:rsidDel="00913A89" w:rsidRDefault="000C6F52" w:rsidP="000C6F52">
      <w:pPr>
        <w:pStyle w:val="Textocomentario"/>
        <w:spacing w:line="276" w:lineRule="auto"/>
        <w:ind w:left="720"/>
        <w:rPr>
          <w:del w:id="411" w:author="magarcia" w:date="2017-03-22T20:13:00Z"/>
          <w:highlight w:val="yellow"/>
        </w:rPr>
      </w:pPr>
    </w:p>
    <w:p w:rsidR="00C9753F" w:rsidDel="00913A89" w:rsidRDefault="00C9753F">
      <w:pPr>
        <w:tabs>
          <w:tab w:val="clear" w:pos="567"/>
        </w:tabs>
        <w:spacing w:line="240" w:lineRule="auto"/>
        <w:jc w:val="left"/>
        <w:rPr>
          <w:del w:id="412" w:author="magarcia" w:date="2017-03-22T20:13:00Z"/>
          <w:bCs/>
          <w:szCs w:val="26"/>
          <w:u w:val="single"/>
        </w:rPr>
      </w:pPr>
      <w:del w:id="413" w:author="magarcia" w:date="2017-03-22T20:13:00Z">
        <w:r w:rsidDel="00913A89">
          <w:br w:type="page"/>
        </w:r>
      </w:del>
    </w:p>
    <w:p w:rsidR="00C675C5" w:rsidDel="00913A89" w:rsidRDefault="00C675C5" w:rsidP="00913A89">
      <w:pPr>
        <w:tabs>
          <w:tab w:val="clear" w:pos="567"/>
        </w:tabs>
        <w:spacing w:line="240" w:lineRule="auto"/>
        <w:jc w:val="left"/>
        <w:rPr>
          <w:del w:id="414" w:author="magarcia" w:date="2017-03-22T20:13:00Z"/>
        </w:rPr>
        <w:pPrChange w:id="415" w:author="magarcia" w:date="2017-03-22T20:13:00Z">
          <w:pPr>
            <w:pStyle w:val="Prrafodelista"/>
            <w:numPr>
              <w:numId w:val="0"/>
            </w:numPr>
            <w:spacing w:line="276" w:lineRule="auto"/>
            <w:ind w:left="1080"/>
          </w:pPr>
        </w:pPrChange>
      </w:pPr>
    </w:p>
    <w:p w:rsidR="001D1D57" w:rsidRPr="001D1D57" w:rsidRDefault="001D1D57" w:rsidP="001D1D57">
      <w:pPr>
        <w:pStyle w:val="Prrafodelista"/>
        <w:numPr>
          <w:ilvl w:val="0"/>
          <w:numId w:val="0"/>
        </w:numPr>
        <w:spacing w:line="276" w:lineRule="auto"/>
        <w:ind w:left="1080"/>
        <w:rPr>
          <w:highlight w:val="yellow"/>
        </w:rPr>
      </w:pPr>
    </w:p>
    <w:p w:rsidR="006F0928" w:rsidRPr="00FA73E0" w:rsidRDefault="00865D1F" w:rsidP="001240AF">
      <w:pPr>
        <w:pStyle w:val="Textocomentario"/>
        <w:spacing w:line="276" w:lineRule="auto"/>
      </w:pPr>
      <w:r w:rsidRPr="00FA73E0">
        <w:t>A fin de garantizar la accesibilidad interi</w:t>
      </w:r>
      <w:r w:rsidR="00376C1A" w:rsidRPr="00FA73E0">
        <w:t xml:space="preserve">or del local, se ha distribuido el local </w:t>
      </w:r>
      <w:r w:rsidRPr="00FA73E0">
        <w:t>de modo que se genere</w:t>
      </w:r>
      <w:r w:rsidR="00376C1A" w:rsidRPr="00FA73E0">
        <w:t>n</w:t>
      </w:r>
      <w:r w:rsidRPr="00FA73E0">
        <w:t xml:space="preserve"> recorrido</w:t>
      </w:r>
      <w:r w:rsidR="00376C1A" w:rsidRPr="00FA73E0">
        <w:t>s</w:t>
      </w:r>
      <w:r w:rsidRPr="00FA73E0">
        <w:t xml:space="preserve"> </w:t>
      </w:r>
      <w:r w:rsidR="00376C1A" w:rsidRPr="00FA73E0">
        <w:t>por pasillos</w:t>
      </w:r>
      <w:r w:rsidRPr="00FA73E0">
        <w:t xml:space="preserve"> de un ancho mínimo de 120 </w:t>
      </w:r>
      <w:proofErr w:type="spellStart"/>
      <w:r w:rsidRPr="00FA73E0">
        <w:t>cms</w:t>
      </w:r>
      <w:proofErr w:type="spellEnd"/>
      <w:r w:rsidRPr="00FA73E0">
        <w:t xml:space="preserve">. El acceso al aseo y el interior de éste cuentan con dimensiones para permitir un giro completo de 150 </w:t>
      </w:r>
      <w:proofErr w:type="spellStart"/>
      <w:r w:rsidRPr="00FA73E0">
        <w:t>cms</w:t>
      </w:r>
      <w:proofErr w:type="spellEnd"/>
      <w:r w:rsidRPr="00FA73E0">
        <w:t>.</w:t>
      </w:r>
      <w:r w:rsidR="00376C1A" w:rsidRPr="00FA73E0">
        <w:t xml:space="preserve"> al igual que en los giros entre pasillos.</w:t>
      </w:r>
      <w:r w:rsidRPr="00FA73E0">
        <w:t xml:space="preserve"> </w:t>
      </w:r>
    </w:p>
    <w:p w:rsidR="00FA73E0" w:rsidRDefault="00FA73E0" w:rsidP="001240AF">
      <w:pPr>
        <w:pStyle w:val="Textocomentario"/>
        <w:spacing w:line="276" w:lineRule="auto"/>
      </w:pPr>
    </w:p>
    <w:p w:rsidR="00824014" w:rsidRPr="007E1312" w:rsidRDefault="00063111" w:rsidP="00C9753F">
      <w:pPr>
        <w:pStyle w:val="Ttulo3"/>
      </w:pPr>
      <w:bookmarkStart w:id="416" w:name="_Toc476511883"/>
      <w:r w:rsidRPr="007E1312">
        <w:lastRenderedPageBreak/>
        <w:t>FACHADA</w:t>
      </w:r>
      <w:bookmarkEnd w:id="416"/>
    </w:p>
    <w:p w:rsidR="00063111" w:rsidRPr="007E1312" w:rsidRDefault="00063111" w:rsidP="001240AF">
      <w:pPr>
        <w:spacing w:line="276" w:lineRule="auto"/>
        <w:rPr>
          <w:lang w:val="es-ES_tradnl" w:eastAsia="en-US"/>
        </w:rPr>
      </w:pPr>
      <w:r w:rsidRPr="007E1312">
        <w:rPr>
          <w:lang w:val="es-ES_tradnl" w:eastAsia="en-US"/>
        </w:rPr>
        <w:t xml:space="preserve">La intervención de adecuación del local incluye </w:t>
      </w:r>
      <w:r w:rsidR="007E1312" w:rsidRPr="007E1312">
        <w:rPr>
          <w:lang w:val="es-ES_tradnl" w:eastAsia="en-US"/>
        </w:rPr>
        <w:t>las obras de fachada a fin de completar la envolvente del local, además de dotar al mismo de la imagen corporativa deseada. Estas obras</w:t>
      </w:r>
      <w:r w:rsidRPr="007E1312">
        <w:rPr>
          <w:lang w:val="es-ES_tradnl" w:eastAsia="en-US"/>
        </w:rPr>
        <w:t xml:space="preserve"> se describen detalladamente en el </w:t>
      </w:r>
      <w:r w:rsidR="00F10E73" w:rsidRPr="007E1312">
        <w:rPr>
          <w:lang w:val="es-ES_tradnl" w:eastAsia="en-US"/>
        </w:rPr>
        <w:t>capítulo 2 de esta memoria “Memoria Constructiva”.</w:t>
      </w:r>
    </w:p>
    <w:p w:rsidR="00F10E73" w:rsidRPr="007561DF" w:rsidRDefault="00F10E73" w:rsidP="001240AF">
      <w:pPr>
        <w:spacing w:line="276" w:lineRule="auto"/>
        <w:rPr>
          <w:highlight w:val="yellow"/>
          <w:lang w:val="es-ES_tradnl" w:eastAsia="en-US"/>
        </w:rPr>
      </w:pPr>
    </w:p>
    <w:p w:rsidR="00824014" w:rsidRPr="007E1312" w:rsidRDefault="00824014" w:rsidP="00C9753F">
      <w:pPr>
        <w:pStyle w:val="Ttulo3"/>
      </w:pPr>
      <w:bookmarkStart w:id="417" w:name="_Toc476511884"/>
      <w:r w:rsidRPr="007E1312">
        <w:t>ACCESOS</w:t>
      </w:r>
      <w:bookmarkEnd w:id="417"/>
    </w:p>
    <w:p w:rsidR="0099049C" w:rsidRPr="007E1312" w:rsidRDefault="004C6553" w:rsidP="001240AF">
      <w:pPr>
        <w:spacing w:line="276" w:lineRule="auto"/>
        <w:rPr>
          <w:lang w:val="es-ES_tradnl" w:eastAsia="en-US"/>
        </w:rPr>
      </w:pPr>
      <w:r w:rsidRPr="007E1312">
        <w:rPr>
          <w:lang w:val="es-ES_tradnl" w:eastAsia="en-US"/>
        </w:rPr>
        <w:t xml:space="preserve">El local cuenta con un único acceso por la </w:t>
      </w:r>
      <w:r w:rsidR="007E1312" w:rsidRPr="007E1312">
        <w:rPr>
          <w:lang w:val="es-ES_tradnl" w:eastAsia="en-US"/>
        </w:rPr>
        <w:t>Avda. Juan Pablo II, 22</w:t>
      </w:r>
      <w:r w:rsidR="00946A2B" w:rsidRPr="007E1312">
        <w:rPr>
          <w:lang w:val="es-ES_tradnl" w:eastAsia="en-US"/>
        </w:rPr>
        <w:t>,</w:t>
      </w:r>
      <w:r w:rsidR="007E1312" w:rsidRPr="007E1312">
        <w:rPr>
          <w:lang w:val="es-ES_tradnl" w:eastAsia="en-US"/>
        </w:rPr>
        <w:t xml:space="preserve"> sin que haya posibilidad de dotar al mismo acceso por otra calle, ya que este forma parte de un edificio de viviendas y linda con otro local y elementos comunes del edificio. </w:t>
      </w:r>
    </w:p>
    <w:p w:rsidR="0099049C" w:rsidRPr="007561DF" w:rsidRDefault="0099049C" w:rsidP="001240AF">
      <w:pPr>
        <w:spacing w:line="276" w:lineRule="auto"/>
        <w:rPr>
          <w:highlight w:val="yellow"/>
          <w:lang w:val="es-ES_tradnl" w:eastAsia="en-US"/>
        </w:rPr>
      </w:pPr>
    </w:p>
    <w:p w:rsidR="00824014" w:rsidRPr="007E1312" w:rsidRDefault="00824014" w:rsidP="00C9753F">
      <w:pPr>
        <w:pStyle w:val="Ttulo3"/>
      </w:pPr>
      <w:bookmarkStart w:id="418" w:name="_Toc476511885"/>
      <w:r w:rsidRPr="007E1312">
        <w:t>EVACUACIÓN</w:t>
      </w:r>
      <w:bookmarkEnd w:id="418"/>
    </w:p>
    <w:p w:rsidR="004C6553" w:rsidRPr="007561DF" w:rsidRDefault="004C6553" w:rsidP="001240AF">
      <w:pPr>
        <w:spacing w:line="276" w:lineRule="auto"/>
        <w:rPr>
          <w:highlight w:val="yellow"/>
          <w:lang w:val="es-ES_tradnl" w:eastAsia="en-US"/>
        </w:rPr>
      </w:pPr>
      <w:r w:rsidRPr="007E1312">
        <w:rPr>
          <w:lang w:val="es-ES_tradnl" w:eastAsia="en-US"/>
        </w:rPr>
        <w:t>La única vía de evacuación existente en el local es la puerta de acceso al mismo.</w:t>
      </w:r>
      <w:r w:rsidR="00063111" w:rsidRPr="007E1312">
        <w:rPr>
          <w:lang w:val="es-ES_tradnl" w:eastAsia="en-US"/>
        </w:rPr>
        <w:t xml:space="preserve"> Se justifican en el       </w:t>
      </w:r>
      <w:r w:rsidR="00063111" w:rsidRPr="007561DF">
        <w:rPr>
          <w:highlight w:val="yellow"/>
          <w:lang w:val="es-ES_tradnl" w:eastAsia="en-US"/>
        </w:rPr>
        <w:t xml:space="preserve">Anexo 3: “Protección contra Incendios” los recorridos de evacuación, así como en el plano </w:t>
      </w:r>
      <w:r w:rsidR="00B00867" w:rsidRPr="007561DF">
        <w:rPr>
          <w:highlight w:val="yellow"/>
          <w:lang w:val="es-ES_tradnl" w:eastAsia="en-US"/>
        </w:rPr>
        <w:t>08</w:t>
      </w:r>
      <w:r w:rsidR="00063111" w:rsidRPr="007561DF">
        <w:rPr>
          <w:highlight w:val="yellow"/>
          <w:lang w:val="es-ES_tradnl" w:eastAsia="en-US"/>
        </w:rPr>
        <w:t xml:space="preserve"> “</w:t>
      </w:r>
      <w:r w:rsidR="00B00867" w:rsidRPr="007561DF">
        <w:rPr>
          <w:highlight w:val="yellow"/>
          <w:lang w:val="es-ES_tradnl" w:eastAsia="en-US"/>
        </w:rPr>
        <w:t>Fontanería y PCI - Evacuación</w:t>
      </w:r>
      <w:r w:rsidR="00063111" w:rsidRPr="007561DF">
        <w:rPr>
          <w:highlight w:val="yellow"/>
          <w:lang w:val="es-ES_tradnl" w:eastAsia="en-US"/>
        </w:rPr>
        <w:t>”.</w:t>
      </w:r>
    </w:p>
    <w:p w:rsidR="00C520AC" w:rsidRPr="007561DF" w:rsidRDefault="00C520AC" w:rsidP="001240AF">
      <w:pPr>
        <w:pStyle w:val="Textocomentario"/>
        <w:spacing w:line="276" w:lineRule="auto"/>
        <w:rPr>
          <w:highlight w:val="yellow"/>
        </w:rPr>
      </w:pPr>
    </w:p>
    <w:p w:rsidR="00D10038" w:rsidRPr="007E1312" w:rsidRDefault="00D10038" w:rsidP="001240AF">
      <w:pPr>
        <w:pStyle w:val="Ttulo3"/>
        <w:spacing w:line="276" w:lineRule="auto"/>
      </w:pPr>
      <w:bookmarkStart w:id="419" w:name="_Toc476511886"/>
      <w:r w:rsidRPr="007E1312">
        <w:t>SUPERFICIES</w:t>
      </w:r>
      <w:bookmarkEnd w:id="419"/>
    </w:p>
    <w:p w:rsidR="00A661F7" w:rsidRPr="007E1312" w:rsidRDefault="001249E6" w:rsidP="001240AF">
      <w:pPr>
        <w:spacing w:line="276" w:lineRule="auto"/>
      </w:pPr>
      <w:r w:rsidRPr="007E1312">
        <w:t>La actividad prevista precisará para su desarrollo de obras que adaptarán el local actual a las nuevas salas y estancias proyectadas. Se ha previsto un uso racional y funcional de los espacios según las necesidades de trabajo propias de la actividad.</w:t>
      </w:r>
    </w:p>
    <w:p w:rsidR="001249E6" w:rsidRPr="007E1312" w:rsidRDefault="001249E6" w:rsidP="001240AF">
      <w:pPr>
        <w:spacing w:line="276" w:lineRule="auto"/>
      </w:pPr>
    </w:p>
    <w:p w:rsidR="001249E6" w:rsidRDefault="001249E6" w:rsidP="001240AF">
      <w:pPr>
        <w:spacing w:line="276" w:lineRule="auto"/>
      </w:pPr>
      <w:r w:rsidRPr="007E1312">
        <w:t xml:space="preserve">En el siguiente cuadro se muestran las superficies útiles de las diferentes estancias proyectadas, que quedan reflejadas en el plano </w:t>
      </w:r>
      <w:r w:rsidR="008F3978" w:rsidRPr="007E1312">
        <w:t>0</w:t>
      </w:r>
      <w:r w:rsidR="007E1312" w:rsidRPr="007E1312">
        <w:t>4</w:t>
      </w:r>
      <w:r w:rsidRPr="007E1312">
        <w:t xml:space="preserve">: </w:t>
      </w:r>
      <w:r w:rsidR="008F3978" w:rsidRPr="007E1312">
        <w:t>“</w:t>
      </w:r>
      <w:r w:rsidRPr="007E1312">
        <w:t>Estado Reformado.</w:t>
      </w:r>
      <w:r w:rsidR="008F3978" w:rsidRPr="007E1312">
        <w:t xml:space="preserve"> Cotas y Superficies”.</w:t>
      </w:r>
      <w:r w:rsidRPr="007E1312">
        <w:t xml:space="preserve"> </w:t>
      </w:r>
    </w:p>
    <w:p w:rsidR="007E1312" w:rsidRDefault="007E1312" w:rsidP="001240AF">
      <w:pPr>
        <w:spacing w:line="276" w:lineRule="auto"/>
      </w:pPr>
    </w:p>
    <w:p w:rsidR="007E1312" w:rsidRPr="007561DF" w:rsidRDefault="007E1312" w:rsidP="001240AF">
      <w:pPr>
        <w:spacing w:line="276" w:lineRule="auto"/>
        <w:rPr>
          <w:highlight w:val="yellow"/>
        </w:rPr>
      </w:pPr>
      <w:r>
        <w:t>En este cuadro se han reflejado tanto las superficies de la zona a acondicionar en esta primera fase como las de la posible ampliación.</w:t>
      </w:r>
    </w:p>
    <w:p w:rsidR="00FE26F7" w:rsidRPr="007561DF" w:rsidRDefault="00FE26F7" w:rsidP="001240AF">
      <w:pPr>
        <w:spacing w:line="276" w:lineRule="auto"/>
        <w:jc w:val="center"/>
        <w:rPr>
          <w:noProof/>
          <w:highlight w:val="yellow"/>
        </w:rPr>
      </w:pPr>
    </w:p>
    <w:p w:rsidR="009B7D87" w:rsidRPr="007561DF" w:rsidRDefault="007E1312" w:rsidP="001240AF">
      <w:pPr>
        <w:spacing w:line="276" w:lineRule="auto"/>
        <w:jc w:val="center"/>
        <w:rPr>
          <w:highlight w:val="yellow"/>
        </w:rPr>
      </w:pPr>
      <w:r w:rsidRPr="007E1312">
        <w:rPr>
          <w:noProof/>
        </w:rPr>
        <w:lastRenderedPageBreak/>
        <w:drawing>
          <wp:inline distT="0" distB="0" distL="0" distR="0" wp14:anchorId="2026DB41" wp14:editId="0DB6051D">
            <wp:extent cx="2329065" cy="4282581"/>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28946" cy="4282362"/>
                    </a:xfrm>
                    <a:prstGeom prst="rect">
                      <a:avLst/>
                    </a:prstGeom>
                    <a:noFill/>
                    <a:ln>
                      <a:noFill/>
                    </a:ln>
                  </pic:spPr>
                </pic:pic>
              </a:graphicData>
            </a:graphic>
          </wp:inline>
        </w:drawing>
      </w:r>
    </w:p>
    <w:p w:rsidR="00C70F99" w:rsidRPr="007561DF" w:rsidRDefault="00C70F99" w:rsidP="001240AF">
      <w:pPr>
        <w:spacing w:line="276" w:lineRule="auto"/>
        <w:jc w:val="center"/>
        <w:rPr>
          <w:highlight w:val="yellow"/>
        </w:rPr>
      </w:pPr>
    </w:p>
    <w:p w:rsidR="000A51D7" w:rsidRPr="007561DF" w:rsidRDefault="000A51D7" w:rsidP="001240AF">
      <w:pPr>
        <w:spacing w:line="276" w:lineRule="auto"/>
        <w:jc w:val="center"/>
        <w:rPr>
          <w:highlight w:val="yellow"/>
        </w:rPr>
      </w:pPr>
    </w:p>
    <w:p w:rsidR="00C70F99" w:rsidRPr="007E1312" w:rsidRDefault="00C70F99" w:rsidP="001240AF">
      <w:pPr>
        <w:pStyle w:val="Ttulo3"/>
        <w:spacing w:line="276" w:lineRule="auto"/>
      </w:pPr>
      <w:bookmarkStart w:id="420" w:name="_Toc476511887"/>
      <w:r w:rsidRPr="007E1312">
        <w:t>DESCRIPCIÓN DE LAS OBRAS A REALIZAR EN EL LOCAL</w:t>
      </w:r>
      <w:bookmarkEnd w:id="420"/>
    </w:p>
    <w:p w:rsidR="007C29DE" w:rsidRPr="007E1312" w:rsidRDefault="00F10E73" w:rsidP="00202BAE">
      <w:pPr>
        <w:pStyle w:val="Ttulo4"/>
        <w:pPrChange w:id="421" w:author="magarcia" w:date="2017-03-25T20:48:00Z">
          <w:pPr>
            <w:pStyle w:val="Ttulo4"/>
          </w:pPr>
        </w:pPrChange>
      </w:pPr>
      <w:r w:rsidRPr="007E1312">
        <w:t>OBRAS A EJECUTAR</w:t>
      </w:r>
    </w:p>
    <w:p w:rsidR="00F10E73" w:rsidRPr="007E1312" w:rsidRDefault="00F10E73" w:rsidP="001240AF">
      <w:pPr>
        <w:spacing w:line="276" w:lineRule="auto"/>
        <w:rPr>
          <w:lang w:val="es-ES_tradnl" w:eastAsia="en-US"/>
        </w:rPr>
      </w:pPr>
      <w:r w:rsidRPr="007E1312">
        <w:rPr>
          <w:lang w:val="es-ES_tradnl" w:eastAsia="en-US"/>
        </w:rPr>
        <w:t>A fin de acondicionar el local existente a las necesidades normativas y de funcionamiento de la actividad prevista, además de dar debido cumplimiento a la satisfacción del autor del encargo en cuanto a sus solicitudes, se acometerán las siguientes obras, que se explican detalladamente en el capítulo 2 de esta memoria, correspondiente a la Memoria Constructiva:</w:t>
      </w:r>
    </w:p>
    <w:p w:rsidR="00F10E73" w:rsidRPr="007E1312" w:rsidRDefault="00F10E73" w:rsidP="001240AF">
      <w:pPr>
        <w:spacing w:line="276" w:lineRule="auto"/>
        <w:rPr>
          <w:lang w:val="es-ES_tradnl" w:eastAsia="en-US"/>
        </w:rPr>
      </w:pPr>
    </w:p>
    <w:p w:rsidR="00F10E73" w:rsidRPr="007E1312" w:rsidRDefault="00F10E73" w:rsidP="000D1FDE">
      <w:pPr>
        <w:pStyle w:val="Prrafodelista"/>
        <w:numPr>
          <w:ilvl w:val="0"/>
          <w:numId w:val="13"/>
        </w:numPr>
        <w:spacing w:line="276" w:lineRule="auto"/>
        <w:rPr>
          <w:lang w:val="es-ES_tradnl" w:eastAsia="en-US"/>
        </w:rPr>
      </w:pPr>
      <w:r w:rsidRPr="007E1312">
        <w:rPr>
          <w:lang w:val="es-ES_tradnl" w:eastAsia="en-US"/>
        </w:rPr>
        <w:t xml:space="preserve">Obras de </w:t>
      </w:r>
      <w:r w:rsidR="007E1312" w:rsidRPr="007E1312">
        <w:rPr>
          <w:lang w:val="es-ES_tradnl" w:eastAsia="en-US"/>
        </w:rPr>
        <w:t>ejecución</w:t>
      </w:r>
      <w:r w:rsidRPr="007E1312">
        <w:rPr>
          <w:lang w:val="es-ES_tradnl" w:eastAsia="en-US"/>
        </w:rPr>
        <w:t xml:space="preserve"> de fachada.</w:t>
      </w:r>
    </w:p>
    <w:p w:rsidR="00F10E73" w:rsidRPr="007E1312" w:rsidRDefault="00F10E73" w:rsidP="000D1FDE">
      <w:pPr>
        <w:pStyle w:val="Prrafodelista"/>
        <w:numPr>
          <w:ilvl w:val="0"/>
          <w:numId w:val="13"/>
        </w:numPr>
        <w:spacing w:line="276" w:lineRule="auto"/>
        <w:rPr>
          <w:lang w:val="es-ES_tradnl" w:eastAsia="en-US"/>
        </w:rPr>
      </w:pPr>
      <w:r w:rsidRPr="007E1312">
        <w:rPr>
          <w:lang w:val="es-ES_tradnl" w:eastAsia="en-US"/>
        </w:rPr>
        <w:t>Albañilería interior: distribución de salas y espacios.</w:t>
      </w:r>
    </w:p>
    <w:p w:rsidR="00F10E73" w:rsidRPr="007E1312" w:rsidRDefault="00F10E73" w:rsidP="000D1FDE">
      <w:pPr>
        <w:pStyle w:val="Prrafodelista"/>
        <w:numPr>
          <w:ilvl w:val="0"/>
          <w:numId w:val="13"/>
        </w:numPr>
        <w:spacing w:line="276" w:lineRule="auto"/>
        <w:rPr>
          <w:lang w:val="es-ES_tradnl" w:eastAsia="en-US"/>
        </w:rPr>
      </w:pPr>
      <w:r w:rsidRPr="007E1312">
        <w:rPr>
          <w:lang w:val="es-ES_tradnl" w:eastAsia="en-US"/>
        </w:rPr>
        <w:t>Instalaciones:</w:t>
      </w:r>
    </w:p>
    <w:p w:rsidR="00F10E73" w:rsidRPr="007E1312" w:rsidRDefault="00F10E73" w:rsidP="000D1FDE">
      <w:pPr>
        <w:pStyle w:val="Prrafodelista"/>
        <w:numPr>
          <w:ilvl w:val="1"/>
          <w:numId w:val="13"/>
        </w:numPr>
        <w:spacing w:line="276" w:lineRule="auto"/>
        <w:rPr>
          <w:lang w:val="es-ES_tradnl" w:eastAsia="en-US"/>
        </w:rPr>
      </w:pPr>
      <w:r w:rsidRPr="007E1312">
        <w:rPr>
          <w:lang w:val="es-ES_tradnl" w:eastAsia="en-US"/>
        </w:rPr>
        <w:t>Ejecución de la instalación eléctrica de alumbrado y corriente. Además instalación de telefonía y datos.</w:t>
      </w:r>
    </w:p>
    <w:p w:rsidR="00F10E73" w:rsidRPr="007E1312" w:rsidRDefault="007E1312" w:rsidP="000D1FDE">
      <w:pPr>
        <w:pStyle w:val="Prrafodelista"/>
        <w:numPr>
          <w:ilvl w:val="1"/>
          <w:numId w:val="13"/>
        </w:numPr>
        <w:spacing w:line="276" w:lineRule="auto"/>
        <w:rPr>
          <w:lang w:val="es-ES_tradnl" w:eastAsia="en-US"/>
        </w:rPr>
      </w:pPr>
      <w:r w:rsidRPr="007E1312">
        <w:rPr>
          <w:lang w:val="es-ES_tradnl" w:eastAsia="en-US"/>
        </w:rPr>
        <w:t>Ejecución</w:t>
      </w:r>
      <w:r w:rsidR="00F10E73" w:rsidRPr="007E1312">
        <w:rPr>
          <w:lang w:val="es-ES_tradnl" w:eastAsia="en-US"/>
        </w:rPr>
        <w:t xml:space="preserve"> de la instalación de fontanería y saneamiento existente </w:t>
      </w:r>
      <w:r w:rsidRPr="007E1312">
        <w:rPr>
          <w:lang w:val="es-ES_tradnl" w:eastAsia="en-US"/>
        </w:rPr>
        <w:t>para dar servicios  a las salas húmedas (aseos y cocina).</w:t>
      </w:r>
    </w:p>
    <w:p w:rsidR="00F10E73" w:rsidRPr="007E1312" w:rsidRDefault="009923AA" w:rsidP="000D1FDE">
      <w:pPr>
        <w:pStyle w:val="Prrafodelista"/>
        <w:numPr>
          <w:ilvl w:val="1"/>
          <w:numId w:val="13"/>
        </w:numPr>
        <w:spacing w:line="276" w:lineRule="auto"/>
        <w:rPr>
          <w:lang w:val="es-ES_tradnl" w:eastAsia="en-US"/>
        </w:rPr>
      </w:pPr>
      <w:r w:rsidRPr="007E1312">
        <w:rPr>
          <w:lang w:val="es-ES_tradnl" w:eastAsia="en-US"/>
        </w:rPr>
        <w:t>Dotación de la</w:t>
      </w:r>
      <w:r w:rsidR="00F10E73" w:rsidRPr="007E1312">
        <w:rPr>
          <w:lang w:val="es-ES_tradnl" w:eastAsia="en-US"/>
        </w:rPr>
        <w:t xml:space="preserve"> instalación de climatización.</w:t>
      </w:r>
    </w:p>
    <w:p w:rsidR="009923AA" w:rsidRPr="007E1312" w:rsidRDefault="009923AA" w:rsidP="000D1FDE">
      <w:pPr>
        <w:pStyle w:val="Prrafodelista"/>
        <w:numPr>
          <w:ilvl w:val="1"/>
          <w:numId w:val="13"/>
        </w:numPr>
        <w:spacing w:line="276" w:lineRule="auto"/>
        <w:rPr>
          <w:lang w:val="es-ES_tradnl" w:eastAsia="en-US"/>
        </w:rPr>
      </w:pPr>
      <w:r w:rsidRPr="007E1312">
        <w:rPr>
          <w:lang w:val="es-ES_tradnl" w:eastAsia="en-US"/>
        </w:rPr>
        <w:t>Dotación de instalación de protección contra incendios.</w:t>
      </w:r>
    </w:p>
    <w:p w:rsidR="007E1312" w:rsidRPr="007E1312" w:rsidRDefault="007E1312" w:rsidP="000D1FDE">
      <w:pPr>
        <w:pStyle w:val="Prrafodelista"/>
        <w:numPr>
          <w:ilvl w:val="1"/>
          <w:numId w:val="13"/>
        </w:numPr>
        <w:spacing w:line="276" w:lineRule="auto"/>
        <w:rPr>
          <w:lang w:val="es-ES_tradnl" w:eastAsia="en-US"/>
        </w:rPr>
      </w:pPr>
      <w:r w:rsidRPr="007E1312">
        <w:rPr>
          <w:lang w:val="es-ES_tradnl" w:eastAsia="en-US"/>
        </w:rPr>
        <w:t>Carpintería, cerrajería y vidriería.</w:t>
      </w:r>
    </w:p>
    <w:p w:rsidR="00F10E73" w:rsidRPr="007E1312" w:rsidRDefault="00F10E73" w:rsidP="000D1FDE">
      <w:pPr>
        <w:pStyle w:val="Prrafodelista"/>
        <w:numPr>
          <w:ilvl w:val="1"/>
          <w:numId w:val="13"/>
        </w:numPr>
        <w:spacing w:line="276" w:lineRule="auto"/>
        <w:rPr>
          <w:lang w:val="es-ES_tradnl" w:eastAsia="en-US"/>
        </w:rPr>
      </w:pPr>
      <w:r w:rsidRPr="007E1312">
        <w:rPr>
          <w:lang w:val="es-ES_tradnl" w:eastAsia="en-US"/>
        </w:rPr>
        <w:t>Acabados y revestimientos de paramentos verticales y horizontales.</w:t>
      </w:r>
    </w:p>
    <w:p w:rsidR="00F10E73" w:rsidRPr="007E1312" w:rsidRDefault="00F10E73" w:rsidP="000D1FDE">
      <w:pPr>
        <w:pStyle w:val="Prrafodelista"/>
        <w:numPr>
          <w:ilvl w:val="1"/>
          <w:numId w:val="13"/>
        </w:numPr>
        <w:spacing w:line="276" w:lineRule="auto"/>
        <w:rPr>
          <w:lang w:val="es-ES_tradnl" w:eastAsia="en-US"/>
        </w:rPr>
      </w:pPr>
      <w:r w:rsidRPr="007E1312">
        <w:rPr>
          <w:lang w:val="es-ES_tradnl" w:eastAsia="en-US"/>
        </w:rPr>
        <w:t>Equipamiento del local para el desempeño de la actividad prevista.</w:t>
      </w:r>
    </w:p>
    <w:p w:rsidR="001A644D" w:rsidRPr="007E1312" w:rsidRDefault="001A644D" w:rsidP="001240AF">
      <w:pPr>
        <w:pStyle w:val="Prrafodelista"/>
        <w:numPr>
          <w:ilvl w:val="0"/>
          <w:numId w:val="0"/>
        </w:numPr>
        <w:spacing w:line="276" w:lineRule="auto"/>
        <w:ind w:left="1440"/>
        <w:rPr>
          <w:lang w:val="es-ES_tradnl" w:eastAsia="en-US"/>
        </w:rPr>
      </w:pPr>
    </w:p>
    <w:p w:rsidR="007C29DE" w:rsidRPr="00253485" w:rsidRDefault="007C29DE" w:rsidP="001240AF">
      <w:pPr>
        <w:pStyle w:val="Ttulo3"/>
        <w:spacing w:line="276" w:lineRule="auto"/>
      </w:pPr>
      <w:bookmarkStart w:id="422" w:name="_Toc476511888"/>
      <w:r w:rsidRPr="00253485">
        <w:lastRenderedPageBreak/>
        <w:t>CUMPLIMIENTO DEL CTE</w:t>
      </w:r>
      <w:bookmarkEnd w:id="422"/>
    </w:p>
    <w:p w:rsidR="00100979" w:rsidRPr="00253485" w:rsidRDefault="00100979" w:rsidP="001240AF">
      <w:pPr>
        <w:spacing w:line="276" w:lineRule="auto"/>
      </w:pPr>
      <w:r w:rsidRPr="00253485">
        <w:t>En la redacción del presente proyecto se ha tenido en cuenta el CTE aplicado a las obras de acondicionamiento proyectadas y necesarias para dotar al local de las características y requisitos para el correcto desarrollo de la actividad pretendida. Estos requisitos básicos son los relativos a la Funcionalidad, Seguridad y Habitabilidad.</w:t>
      </w:r>
    </w:p>
    <w:p w:rsidR="001A644D" w:rsidRPr="00253485" w:rsidRDefault="001A644D" w:rsidP="001240AF">
      <w:pPr>
        <w:spacing w:line="276" w:lineRule="auto"/>
      </w:pPr>
    </w:p>
    <w:p w:rsidR="001A644D" w:rsidRPr="00253485" w:rsidRDefault="001A644D" w:rsidP="001240AF">
      <w:pPr>
        <w:spacing w:line="276" w:lineRule="auto"/>
        <w:rPr>
          <w:rFonts w:cs="Arial"/>
          <w:szCs w:val="18"/>
        </w:rPr>
      </w:pPr>
      <w:r w:rsidRPr="00253485">
        <w:t xml:space="preserve">Se justifica el cumplimiento del citado CTE en el capítulo 5 de esta memoria en aquellas exigencias básicas a las que </w:t>
      </w:r>
      <w:proofErr w:type="gramStart"/>
      <w:r w:rsidRPr="00253485">
        <w:t>le</w:t>
      </w:r>
      <w:proofErr w:type="gramEnd"/>
      <w:r w:rsidRPr="00253485">
        <w:t xml:space="preserve"> sea de aplicación este proyecto. En el caso de imposibilidad real de dar cumplimiento a alguna de estas exigencias, se justifica este hecho en el apartado correspondiente, haciendo uso de esta posibilidad que dispone el artículo 2, del capítulo 1 del RD que aprueba el CTE.</w:t>
      </w:r>
    </w:p>
    <w:p w:rsidR="00100979" w:rsidRPr="007561DF" w:rsidRDefault="00100979" w:rsidP="001240AF">
      <w:pPr>
        <w:spacing w:line="276" w:lineRule="auto"/>
        <w:rPr>
          <w:rFonts w:cs="Arial"/>
          <w:szCs w:val="18"/>
          <w:highlight w:val="yellow"/>
        </w:rPr>
      </w:pPr>
    </w:p>
    <w:p w:rsidR="007C29DE" w:rsidRPr="00B352D1" w:rsidRDefault="007C29DE" w:rsidP="001240AF">
      <w:pPr>
        <w:pStyle w:val="Ttulo3"/>
        <w:spacing w:line="276" w:lineRule="auto"/>
      </w:pPr>
      <w:bookmarkStart w:id="423" w:name="_Toc476511889"/>
      <w:r w:rsidRPr="00B352D1">
        <w:t>CUMPLIMIENTO DE OTRAS NORMATIVAS ESPECÍFICAS</w:t>
      </w:r>
      <w:bookmarkEnd w:id="423"/>
    </w:p>
    <w:p w:rsidR="00D05FD0" w:rsidRDefault="00D05FD0" w:rsidP="00D05FD0">
      <w:pPr>
        <w:pStyle w:val="TITULO4"/>
        <w:spacing w:line="276" w:lineRule="auto"/>
        <w:ind w:left="720"/>
        <w:rPr>
          <w:lang w:val="es-ES"/>
        </w:rPr>
      </w:pPr>
    </w:p>
    <w:p w:rsidR="007C29DE" w:rsidRDefault="0048130D" w:rsidP="000D1FDE">
      <w:pPr>
        <w:pStyle w:val="TITULO4"/>
        <w:numPr>
          <w:ilvl w:val="0"/>
          <w:numId w:val="37"/>
        </w:numPr>
        <w:spacing w:line="276" w:lineRule="auto"/>
        <w:rPr>
          <w:lang w:val="es-ES"/>
        </w:rPr>
      </w:pPr>
      <w:r w:rsidRPr="00B352D1">
        <w:rPr>
          <w:lang w:val="es-ES"/>
        </w:rPr>
        <w:t>ESTATALES</w:t>
      </w:r>
    </w:p>
    <w:p w:rsidR="00D05FD0" w:rsidRPr="00B352D1" w:rsidRDefault="00D05FD0" w:rsidP="00D05FD0">
      <w:pPr>
        <w:pStyle w:val="TITULO4"/>
        <w:spacing w:line="276" w:lineRule="auto"/>
        <w:ind w:left="720"/>
        <w:rPr>
          <w:lang w:val="es-ES"/>
        </w:rPr>
      </w:pPr>
    </w:p>
    <w:p w:rsidR="007C29DE" w:rsidRPr="00B352D1" w:rsidRDefault="007C29DE" w:rsidP="001240AF">
      <w:pPr>
        <w:spacing w:line="276" w:lineRule="auto"/>
        <w:ind w:left="709"/>
        <w:rPr>
          <w:rFonts w:cs="Arial"/>
          <w:b/>
          <w:szCs w:val="18"/>
        </w:rPr>
      </w:pPr>
      <w:r w:rsidRPr="00B352D1">
        <w:rPr>
          <w:rFonts w:cs="Arial"/>
          <w:b/>
          <w:szCs w:val="18"/>
        </w:rPr>
        <w:t>REBT</w:t>
      </w:r>
    </w:p>
    <w:p w:rsidR="007C29DE" w:rsidRPr="00B352D1" w:rsidRDefault="007C29DE" w:rsidP="001240AF">
      <w:pPr>
        <w:spacing w:line="276" w:lineRule="auto"/>
        <w:ind w:left="709"/>
      </w:pPr>
      <w:r w:rsidRPr="00B352D1">
        <w:t xml:space="preserve">En la </w:t>
      </w:r>
      <w:r w:rsidR="00100979" w:rsidRPr="00B352D1">
        <w:t>redacción del presente proyecto</w:t>
      </w:r>
      <w:r w:rsidRPr="00B352D1">
        <w:t xml:space="preserve"> se ha tenido en cuenta el Real Decreto 842/ 2002 de 2 de agosto de 2002, Reglamento Electrotécnico de Baja Tensión. </w:t>
      </w:r>
    </w:p>
    <w:p w:rsidR="007C29DE" w:rsidRPr="00B352D1" w:rsidRDefault="007C29DE" w:rsidP="001240AF">
      <w:pPr>
        <w:spacing w:line="276" w:lineRule="auto"/>
        <w:ind w:left="709"/>
      </w:pPr>
      <w:r w:rsidRPr="00B352D1">
        <w:t>La energía eléctrica necesaria para el local es suministrada por la compañía eléctrica autorizada, a una tensión compuesta de 380/220 v y 50 Hz y conforme a las tarifas autorizadas y de acuerdo con la reglamentación vigente.</w:t>
      </w:r>
    </w:p>
    <w:p w:rsidR="00BC706B" w:rsidRPr="00B352D1" w:rsidRDefault="00BC706B" w:rsidP="001240AF">
      <w:pPr>
        <w:spacing w:line="276" w:lineRule="auto"/>
        <w:ind w:left="709"/>
      </w:pPr>
    </w:p>
    <w:p w:rsidR="007C29DE" w:rsidRPr="00B352D1" w:rsidRDefault="007C29DE" w:rsidP="001240AF">
      <w:pPr>
        <w:spacing w:line="276" w:lineRule="auto"/>
        <w:ind w:left="709"/>
        <w:rPr>
          <w:rFonts w:cs="Arial"/>
          <w:b/>
          <w:szCs w:val="18"/>
        </w:rPr>
      </w:pPr>
      <w:r w:rsidRPr="00B352D1">
        <w:rPr>
          <w:rFonts w:cs="Arial"/>
          <w:b/>
          <w:szCs w:val="18"/>
        </w:rPr>
        <w:t>RITE</w:t>
      </w:r>
    </w:p>
    <w:p w:rsidR="007C29DE" w:rsidRPr="00B352D1" w:rsidRDefault="007C29DE" w:rsidP="001240AF">
      <w:pPr>
        <w:spacing w:line="276" w:lineRule="auto"/>
        <w:ind w:left="709"/>
        <w:rPr>
          <w:rFonts w:cs="Arial"/>
          <w:szCs w:val="18"/>
        </w:rPr>
      </w:pPr>
      <w:r w:rsidRPr="00B352D1">
        <w:rPr>
          <w:rFonts w:cs="Arial"/>
          <w:szCs w:val="18"/>
        </w:rPr>
        <w:t xml:space="preserve">En la </w:t>
      </w:r>
      <w:r w:rsidR="00AE0553" w:rsidRPr="00B352D1">
        <w:rPr>
          <w:rFonts w:cs="Arial"/>
          <w:szCs w:val="18"/>
        </w:rPr>
        <w:t>redacción del presente proyecto</w:t>
      </w:r>
      <w:r w:rsidRPr="00B352D1">
        <w:rPr>
          <w:rFonts w:cs="Arial"/>
          <w:szCs w:val="18"/>
        </w:rPr>
        <w:t xml:space="preserve"> se ha tenido en cuenta el vigente Reglamento de instalaciones térmicas en los edificios y sus instrucciones técnicas complementarias. Real Decreto.1027/2007, de 20 de Julio.</w:t>
      </w:r>
    </w:p>
    <w:p w:rsidR="001A644D" w:rsidRPr="00B352D1" w:rsidRDefault="001A644D" w:rsidP="001240AF">
      <w:pPr>
        <w:spacing w:line="276" w:lineRule="auto"/>
        <w:ind w:left="709"/>
        <w:rPr>
          <w:rFonts w:cs="Arial"/>
          <w:szCs w:val="18"/>
        </w:rPr>
      </w:pPr>
    </w:p>
    <w:p w:rsidR="007C29DE" w:rsidRPr="00B352D1" w:rsidRDefault="007C29DE" w:rsidP="001240AF">
      <w:pPr>
        <w:spacing w:line="276" w:lineRule="auto"/>
        <w:ind w:left="709"/>
        <w:rPr>
          <w:rFonts w:cs="Arial"/>
          <w:b/>
          <w:szCs w:val="18"/>
        </w:rPr>
      </w:pPr>
      <w:r w:rsidRPr="00B352D1">
        <w:rPr>
          <w:rFonts w:cs="Arial"/>
          <w:b/>
          <w:szCs w:val="18"/>
        </w:rPr>
        <w:t>SEGURIDAD Y SALUD</w:t>
      </w:r>
    </w:p>
    <w:p w:rsidR="007C29DE" w:rsidRPr="00B352D1" w:rsidRDefault="007C29DE" w:rsidP="001240AF">
      <w:pPr>
        <w:spacing w:line="276" w:lineRule="auto"/>
        <w:ind w:left="709"/>
      </w:pPr>
      <w:r w:rsidRPr="00B352D1">
        <w:t>Se realiza Estudio Básico con las disposiciones mínimas en Seguridad y Salud en las obras de construcción según el Real Decreto 1627/1997.</w:t>
      </w:r>
    </w:p>
    <w:p w:rsidR="001A644D" w:rsidRPr="00B352D1" w:rsidRDefault="001A644D" w:rsidP="001240AF">
      <w:pPr>
        <w:spacing w:line="276" w:lineRule="auto"/>
        <w:ind w:left="709"/>
      </w:pPr>
    </w:p>
    <w:p w:rsidR="007C29DE" w:rsidRPr="00B352D1" w:rsidRDefault="007C29DE" w:rsidP="001240AF">
      <w:pPr>
        <w:autoSpaceDE w:val="0"/>
        <w:autoSpaceDN w:val="0"/>
        <w:adjustRightInd w:val="0"/>
        <w:spacing w:line="276" w:lineRule="auto"/>
        <w:ind w:left="709"/>
        <w:rPr>
          <w:rFonts w:cs="Arial"/>
          <w:b/>
          <w:szCs w:val="18"/>
        </w:rPr>
      </w:pPr>
      <w:r w:rsidRPr="00B352D1">
        <w:rPr>
          <w:rFonts w:cs="Arial"/>
          <w:b/>
          <w:szCs w:val="18"/>
        </w:rPr>
        <w:t>GESTIÓN DE RESIDUOS</w:t>
      </w:r>
    </w:p>
    <w:p w:rsidR="007C29DE" w:rsidRPr="00B352D1" w:rsidRDefault="007C29DE" w:rsidP="001240AF">
      <w:pPr>
        <w:autoSpaceDE w:val="0"/>
        <w:autoSpaceDN w:val="0"/>
        <w:adjustRightInd w:val="0"/>
        <w:spacing w:line="276" w:lineRule="auto"/>
        <w:ind w:left="709"/>
        <w:rPr>
          <w:rFonts w:cs="Arial"/>
          <w:iCs/>
          <w:szCs w:val="18"/>
        </w:rPr>
      </w:pPr>
      <w:r w:rsidRPr="00B352D1">
        <w:rPr>
          <w:rFonts w:cs="Arial"/>
          <w:szCs w:val="18"/>
        </w:rPr>
        <w:t xml:space="preserve">Se realiza Estudio de Gestión de Residuos de Construcción y Demolición, de acuerdo con el Real Decreto </w:t>
      </w:r>
      <w:r w:rsidRPr="00B352D1">
        <w:rPr>
          <w:rFonts w:cs="Arial"/>
          <w:iCs/>
          <w:szCs w:val="18"/>
        </w:rPr>
        <w:t>105/2008, por el que se regula la producción y gestión de los residuos de construcción y demolición.</w:t>
      </w:r>
    </w:p>
    <w:p w:rsidR="007C29DE" w:rsidRPr="007561DF" w:rsidRDefault="007C29DE" w:rsidP="001240AF">
      <w:pPr>
        <w:autoSpaceDE w:val="0"/>
        <w:autoSpaceDN w:val="0"/>
        <w:adjustRightInd w:val="0"/>
        <w:spacing w:line="276" w:lineRule="auto"/>
        <w:ind w:left="709"/>
        <w:rPr>
          <w:rFonts w:cs="Arial"/>
          <w:szCs w:val="18"/>
          <w:highlight w:val="yellow"/>
        </w:rPr>
      </w:pPr>
    </w:p>
    <w:p w:rsidR="007C29DE" w:rsidRPr="00B352D1" w:rsidRDefault="0048130D" w:rsidP="000D1FDE">
      <w:pPr>
        <w:pStyle w:val="TITULO4"/>
        <w:numPr>
          <w:ilvl w:val="0"/>
          <w:numId w:val="37"/>
        </w:numPr>
        <w:spacing w:line="276" w:lineRule="auto"/>
        <w:rPr>
          <w:lang w:val="es-ES"/>
        </w:rPr>
      </w:pPr>
      <w:r w:rsidRPr="00B352D1">
        <w:rPr>
          <w:lang w:val="es-ES"/>
        </w:rPr>
        <w:t>AUTONÓMICAS</w:t>
      </w:r>
    </w:p>
    <w:p w:rsidR="007C29DE" w:rsidRPr="00B352D1" w:rsidRDefault="007C29DE" w:rsidP="001240AF">
      <w:pPr>
        <w:pStyle w:val="TITULO4"/>
        <w:spacing w:line="276" w:lineRule="auto"/>
        <w:ind w:left="720"/>
        <w:rPr>
          <w:lang w:val="es-ES"/>
        </w:rPr>
      </w:pPr>
    </w:p>
    <w:p w:rsidR="007C29DE" w:rsidRPr="00B352D1" w:rsidRDefault="007C29DE" w:rsidP="001240AF">
      <w:pPr>
        <w:spacing w:line="276" w:lineRule="auto"/>
        <w:ind w:left="709"/>
        <w:rPr>
          <w:rFonts w:cs="Arial"/>
          <w:b/>
          <w:szCs w:val="18"/>
        </w:rPr>
      </w:pPr>
      <w:r w:rsidRPr="00B352D1">
        <w:rPr>
          <w:rFonts w:cs="Arial"/>
          <w:b/>
          <w:szCs w:val="18"/>
        </w:rPr>
        <w:t>ACCESIBILIDAD</w:t>
      </w:r>
    </w:p>
    <w:p w:rsidR="007C29DE" w:rsidRPr="00B352D1" w:rsidRDefault="007C29DE" w:rsidP="001240AF">
      <w:pPr>
        <w:spacing w:line="276" w:lineRule="auto"/>
        <w:ind w:left="709"/>
        <w:rPr>
          <w:rFonts w:cs="Arial"/>
          <w:szCs w:val="18"/>
        </w:rPr>
      </w:pPr>
      <w:r w:rsidRPr="00B352D1">
        <w:rPr>
          <w:rFonts w:cs="Arial"/>
          <w:szCs w:val="18"/>
        </w:rPr>
        <w:t xml:space="preserve">En la redacción del presente proyecto se ha tenido en cuenta el cumplimiento de la Ley  </w:t>
      </w:r>
      <w:r w:rsidR="00AE0553" w:rsidRPr="00B352D1">
        <w:rPr>
          <w:rFonts w:cs="Arial"/>
          <w:szCs w:val="18"/>
        </w:rPr>
        <w:t>8/1993</w:t>
      </w:r>
      <w:r w:rsidRPr="00B352D1">
        <w:rPr>
          <w:rFonts w:cs="Arial"/>
          <w:szCs w:val="18"/>
        </w:rPr>
        <w:t xml:space="preserve">, de </w:t>
      </w:r>
      <w:r w:rsidR="00AE0553" w:rsidRPr="00B352D1">
        <w:rPr>
          <w:rFonts w:cs="Arial"/>
          <w:szCs w:val="18"/>
        </w:rPr>
        <w:t>22</w:t>
      </w:r>
      <w:r w:rsidRPr="00B352D1">
        <w:rPr>
          <w:rFonts w:cs="Arial"/>
          <w:szCs w:val="18"/>
        </w:rPr>
        <w:t xml:space="preserve"> de </w:t>
      </w:r>
      <w:r w:rsidR="00AE0553" w:rsidRPr="00B352D1">
        <w:rPr>
          <w:rFonts w:cs="Arial"/>
          <w:szCs w:val="18"/>
        </w:rPr>
        <w:t>junio</w:t>
      </w:r>
      <w:r w:rsidRPr="00B352D1">
        <w:rPr>
          <w:rFonts w:cs="Arial"/>
          <w:szCs w:val="18"/>
        </w:rPr>
        <w:t xml:space="preserve">, para la Promoción de la </w:t>
      </w:r>
      <w:r w:rsidR="00E9573D" w:rsidRPr="00B352D1">
        <w:rPr>
          <w:rFonts w:cs="Arial"/>
          <w:szCs w:val="18"/>
        </w:rPr>
        <w:t>A</w:t>
      </w:r>
      <w:r w:rsidRPr="00B352D1">
        <w:rPr>
          <w:rFonts w:cs="Arial"/>
          <w:szCs w:val="18"/>
        </w:rPr>
        <w:t xml:space="preserve">ccesibilidad </w:t>
      </w:r>
      <w:r w:rsidR="00E9573D" w:rsidRPr="00B352D1">
        <w:rPr>
          <w:rFonts w:cs="Arial"/>
          <w:szCs w:val="18"/>
        </w:rPr>
        <w:t>y Supresión de Barreras A</w:t>
      </w:r>
      <w:r w:rsidR="00AE0553" w:rsidRPr="00B352D1">
        <w:rPr>
          <w:rFonts w:cs="Arial"/>
          <w:szCs w:val="18"/>
        </w:rPr>
        <w:t xml:space="preserve">rquitectónicas </w:t>
      </w:r>
      <w:r w:rsidRPr="00B352D1">
        <w:rPr>
          <w:rFonts w:cs="Arial"/>
          <w:szCs w:val="18"/>
        </w:rPr>
        <w:t xml:space="preserve">y el Decreto </w:t>
      </w:r>
      <w:r w:rsidR="00AE0553" w:rsidRPr="00B352D1">
        <w:rPr>
          <w:rFonts w:cs="Arial"/>
          <w:szCs w:val="18"/>
        </w:rPr>
        <w:t>13/2007</w:t>
      </w:r>
      <w:r w:rsidRPr="00B352D1">
        <w:rPr>
          <w:rFonts w:cs="Arial"/>
          <w:szCs w:val="18"/>
        </w:rPr>
        <w:t xml:space="preserve"> de 1</w:t>
      </w:r>
      <w:r w:rsidR="00AE0553" w:rsidRPr="00B352D1">
        <w:rPr>
          <w:rFonts w:cs="Arial"/>
          <w:szCs w:val="18"/>
        </w:rPr>
        <w:t>5</w:t>
      </w:r>
      <w:r w:rsidRPr="00B352D1">
        <w:rPr>
          <w:rFonts w:cs="Arial"/>
          <w:szCs w:val="18"/>
        </w:rPr>
        <w:t xml:space="preserve"> de </w:t>
      </w:r>
      <w:r w:rsidR="00AE0553" w:rsidRPr="00B352D1">
        <w:rPr>
          <w:rFonts w:cs="Arial"/>
          <w:szCs w:val="18"/>
        </w:rPr>
        <w:t>marzo</w:t>
      </w:r>
      <w:r w:rsidRPr="00B352D1">
        <w:rPr>
          <w:rFonts w:cs="Arial"/>
          <w:szCs w:val="18"/>
        </w:rPr>
        <w:t xml:space="preserve">, por el que se aprueba </w:t>
      </w:r>
      <w:r w:rsidR="00AE0553" w:rsidRPr="00B352D1">
        <w:rPr>
          <w:rFonts w:cs="Arial"/>
          <w:szCs w:val="18"/>
        </w:rPr>
        <w:t>el Reglamento Técnico de Desarrollo en Materia de Promoción de la Accesibilidad y Supresión de Barreras Arquitectónicas.</w:t>
      </w:r>
    </w:p>
    <w:p w:rsidR="007C29DE" w:rsidRPr="007561DF" w:rsidRDefault="007C29DE" w:rsidP="001240AF">
      <w:pPr>
        <w:spacing w:line="276" w:lineRule="auto"/>
        <w:ind w:left="709"/>
        <w:rPr>
          <w:highlight w:val="yellow"/>
        </w:rPr>
      </w:pPr>
    </w:p>
    <w:p w:rsidR="007C29DE" w:rsidRPr="00B352D1" w:rsidRDefault="007C29DE" w:rsidP="001240AF">
      <w:pPr>
        <w:spacing w:line="276" w:lineRule="auto"/>
        <w:ind w:left="709"/>
        <w:rPr>
          <w:rFonts w:cs="Arial"/>
          <w:b/>
          <w:szCs w:val="18"/>
        </w:rPr>
      </w:pPr>
      <w:r w:rsidRPr="00B352D1">
        <w:rPr>
          <w:rFonts w:cs="Arial"/>
          <w:b/>
          <w:szCs w:val="18"/>
        </w:rPr>
        <w:t>GESTIÓN DE RESIDUOS</w:t>
      </w:r>
    </w:p>
    <w:p w:rsidR="007C29DE" w:rsidRPr="00B352D1" w:rsidRDefault="007C29DE" w:rsidP="001240AF">
      <w:pPr>
        <w:spacing w:line="276" w:lineRule="auto"/>
        <w:ind w:left="709"/>
      </w:pPr>
      <w:r w:rsidRPr="00B352D1">
        <w:t xml:space="preserve">Se realiza Estudio de Gestión de Residuos de Construcción y Demolición, de acuerdo con </w:t>
      </w:r>
      <w:r w:rsidR="009078BA" w:rsidRPr="00B352D1">
        <w:rPr>
          <w:snapToGrid w:val="0"/>
        </w:rPr>
        <w:t>Ley 5/2003, de 20 de marzo, de Residuos de la Comunidad de Madrid</w:t>
      </w:r>
    </w:p>
    <w:p w:rsidR="007C29DE" w:rsidRPr="007561DF" w:rsidRDefault="007C29DE" w:rsidP="001240AF">
      <w:pPr>
        <w:spacing w:line="276" w:lineRule="auto"/>
        <w:ind w:left="709"/>
        <w:rPr>
          <w:highlight w:val="yellow"/>
        </w:rPr>
      </w:pPr>
    </w:p>
    <w:p w:rsidR="00C70F99" w:rsidRPr="007561DF" w:rsidRDefault="00C70F99" w:rsidP="001240AF">
      <w:pPr>
        <w:spacing w:line="276" w:lineRule="auto"/>
        <w:jc w:val="center"/>
        <w:rPr>
          <w:highlight w:val="yellow"/>
        </w:rPr>
      </w:pPr>
    </w:p>
    <w:p w:rsidR="00953717" w:rsidRPr="007561DF" w:rsidRDefault="00953717" w:rsidP="001240AF">
      <w:pPr>
        <w:tabs>
          <w:tab w:val="clear" w:pos="567"/>
        </w:tabs>
        <w:spacing w:line="276" w:lineRule="auto"/>
        <w:jc w:val="left"/>
        <w:rPr>
          <w:b/>
          <w:bCs/>
          <w:iCs/>
          <w:sz w:val="24"/>
          <w:szCs w:val="28"/>
          <w:highlight w:val="yellow"/>
          <w:u w:val="single"/>
        </w:rPr>
      </w:pPr>
      <w:r w:rsidRPr="007561DF">
        <w:rPr>
          <w:highlight w:val="yellow"/>
        </w:rPr>
        <w:br w:type="page"/>
      </w:r>
    </w:p>
    <w:p w:rsidR="007C29DE" w:rsidRPr="00B352D1" w:rsidRDefault="007C29DE" w:rsidP="001240AF">
      <w:pPr>
        <w:pStyle w:val="Ttulo2"/>
        <w:spacing w:line="276" w:lineRule="auto"/>
        <w:ind w:left="567"/>
      </w:pPr>
      <w:bookmarkStart w:id="424" w:name="_Toc476511890"/>
      <w:r w:rsidRPr="00B352D1">
        <w:lastRenderedPageBreak/>
        <w:t>PRESTACIONES DEL LOCAL</w:t>
      </w:r>
      <w:bookmarkEnd w:id="424"/>
    </w:p>
    <w:p w:rsidR="00370CFB" w:rsidRPr="00B352D1" w:rsidRDefault="00370CFB" w:rsidP="001240AF">
      <w:pPr>
        <w:tabs>
          <w:tab w:val="left" w:pos="180"/>
        </w:tabs>
        <w:spacing w:before="120" w:line="276" w:lineRule="auto"/>
        <w:ind w:left="540"/>
      </w:pPr>
      <w:r w:rsidRPr="00B352D1">
        <w:t>Se describen en este apartado, las prestaciones del edificio por requisitos básicos y en relación con las exigencias básicas del CTE:</w:t>
      </w:r>
    </w:p>
    <w:p w:rsidR="00370CFB" w:rsidRPr="00B352D1" w:rsidRDefault="00370CFB" w:rsidP="001240AF">
      <w:pPr>
        <w:tabs>
          <w:tab w:val="left" w:pos="180"/>
        </w:tabs>
        <w:spacing w:before="120" w:line="276" w:lineRule="auto"/>
        <w:ind w:left="540"/>
      </w:pPr>
      <w:r w:rsidRPr="00B352D1">
        <w:t>Son requisitos básicos, conforme a la Ley de Ordenación de la Edificación, los relativos a la funcionalidad, seguridad y habitabilidad.</w:t>
      </w:r>
    </w:p>
    <w:p w:rsidR="00370CFB" w:rsidRPr="00B352D1" w:rsidRDefault="00370CFB" w:rsidP="001240AF">
      <w:pPr>
        <w:pStyle w:val="parrafo"/>
        <w:tabs>
          <w:tab w:val="num" w:pos="540"/>
        </w:tabs>
        <w:spacing w:before="120" w:line="276" w:lineRule="auto"/>
        <w:ind w:left="1475" w:hanging="936"/>
        <w:rPr>
          <w:b/>
          <w:bCs w:val="0"/>
        </w:rPr>
      </w:pPr>
      <w:r w:rsidRPr="00B352D1">
        <w:t>3.2.1.</w:t>
      </w:r>
      <w:r w:rsidRPr="00B352D1">
        <w:tab/>
      </w:r>
      <w:r w:rsidRPr="0041513A">
        <w:rPr>
          <w:u w:val="single"/>
        </w:rPr>
        <w:t>Requisitos básicos relativos a la funcionalidad</w:t>
      </w:r>
      <w:r w:rsidRPr="00B352D1">
        <w:t>:</w:t>
      </w:r>
    </w:p>
    <w:p w:rsidR="00370CFB" w:rsidRPr="00B352D1" w:rsidRDefault="00370CFB" w:rsidP="000D1FDE">
      <w:pPr>
        <w:numPr>
          <w:ilvl w:val="0"/>
          <w:numId w:val="44"/>
        </w:numPr>
        <w:tabs>
          <w:tab w:val="clear" w:pos="567"/>
          <w:tab w:val="left" w:pos="180"/>
        </w:tabs>
        <w:spacing w:before="120" w:line="276" w:lineRule="auto"/>
        <w:ind w:left="1418" w:hanging="357"/>
      </w:pPr>
      <w:r w:rsidRPr="0041513A">
        <w:t>UTILIZACIÓN</w:t>
      </w:r>
      <w:r w:rsidRPr="00B352D1">
        <w:t xml:space="preserve">: </w:t>
      </w:r>
      <w:r w:rsidR="00B352D1" w:rsidRPr="00B352D1">
        <w:t xml:space="preserve">El local cuenta con una sola planta con acceso al mismo desde la calle de fachada principal, </w:t>
      </w:r>
      <w:r w:rsidR="008F4959" w:rsidRPr="00B352D1">
        <w:t xml:space="preserve"> cumpl</w:t>
      </w:r>
      <w:r w:rsidR="00B352D1" w:rsidRPr="00B352D1">
        <w:t>iéndose</w:t>
      </w:r>
      <w:r w:rsidR="008F4959" w:rsidRPr="00B352D1">
        <w:t xml:space="preserve"> con la normativa y los requisitos de utilización, al igual que el resto de las puertas de paso del local.</w:t>
      </w:r>
    </w:p>
    <w:p w:rsidR="00370CFB" w:rsidRPr="00B352D1" w:rsidRDefault="00370CFB" w:rsidP="000D1FDE">
      <w:pPr>
        <w:numPr>
          <w:ilvl w:val="0"/>
          <w:numId w:val="44"/>
        </w:numPr>
        <w:tabs>
          <w:tab w:val="clear" w:pos="567"/>
          <w:tab w:val="left" w:pos="180"/>
        </w:tabs>
        <w:spacing w:before="120" w:line="276" w:lineRule="auto"/>
        <w:ind w:left="1491" w:hanging="357"/>
      </w:pPr>
      <w:r w:rsidRPr="0041513A">
        <w:t>ACCESIBILIDAD</w:t>
      </w:r>
      <w:r w:rsidRPr="00B352D1">
        <w:t xml:space="preserve">: </w:t>
      </w:r>
      <w:r w:rsidR="00B352D1" w:rsidRPr="00B352D1">
        <w:t>el local</w:t>
      </w:r>
      <w:r w:rsidR="008F4959" w:rsidRPr="00B352D1">
        <w:t xml:space="preserve">, en su totalidad, </w:t>
      </w:r>
      <w:r w:rsidRPr="00B352D1">
        <w:t>se han diseñado de tal forma que se permita</w:t>
      </w:r>
      <w:r w:rsidR="00B352D1" w:rsidRPr="00B352D1">
        <w:t xml:space="preserve"> su cómoda utilización</w:t>
      </w:r>
      <w:r w:rsidRPr="00B352D1">
        <w:t xml:space="preserve"> a las personas con movilidad y comunicación reducidas, de acuerdo con lo establecido en la Ley 8/1993 de 22 jun</w:t>
      </w:r>
      <w:r w:rsidR="00B352D1" w:rsidRPr="00B352D1">
        <w:t>io</w:t>
      </w:r>
      <w:r w:rsidRPr="00B352D1">
        <w:t xml:space="preserve"> y en el Reglamento Técnico que la desarrolla </w:t>
      </w:r>
      <w:r w:rsidR="00B352D1" w:rsidRPr="00B352D1">
        <w:t>(</w:t>
      </w:r>
      <w:r w:rsidRPr="00B352D1">
        <w:t>DECRETO 13/2007).</w:t>
      </w:r>
    </w:p>
    <w:p w:rsidR="00370CFB" w:rsidRPr="00B352D1" w:rsidRDefault="00370CFB" w:rsidP="001240AF">
      <w:pPr>
        <w:pStyle w:val="parrafo"/>
        <w:tabs>
          <w:tab w:val="num" w:pos="540"/>
        </w:tabs>
        <w:spacing w:before="120" w:line="276" w:lineRule="auto"/>
        <w:ind w:left="1475" w:hanging="936"/>
        <w:rPr>
          <w:b/>
          <w:bCs w:val="0"/>
        </w:rPr>
      </w:pPr>
      <w:r w:rsidRPr="00B352D1">
        <w:t>3.2.2.</w:t>
      </w:r>
      <w:r w:rsidRPr="00B352D1">
        <w:tab/>
      </w:r>
      <w:r w:rsidRPr="0041513A">
        <w:rPr>
          <w:u w:val="single"/>
        </w:rPr>
        <w:t>Requisitos básicos relativos a la seguridad</w:t>
      </w:r>
      <w:r w:rsidRPr="00B352D1">
        <w:t>:</w:t>
      </w:r>
    </w:p>
    <w:p w:rsidR="00370CFB" w:rsidRPr="00B352D1" w:rsidRDefault="00370CFB" w:rsidP="000D1FDE">
      <w:pPr>
        <w:numPr>
          <w:ilvl w:val="0"/>
          <w:numId w:val="44"/>
        </w:numPr>
        <w:tabs>
          <w:tab w:val="clear" w:pos="567"/>
          <w:tab w:val="left" w:pos="180"/>
        </w:tabs>
        <w:spacing w:before="120" w:line="276" w:lineRule="auto"/>
        <w:ind w:left="1491" w:hanging="357"/>
      </w:pPr>
      <w:r w:rsidRPr="0041513A">
        <w:t>SEGURIDAD EN CASO DE INCENDIO</w:t>
      </w:r>
      <w:r w:rsidRPr="00B352D1">
        <w:t xml:space="preserve">: </w:t>
      </w:r>
      <w:r w:rsidR="008F4959" w:rsidRPr="00B352D1">
        <w:t xml:space="preserve">al tratarse de un local ubicado en un edificio existente y de construcción </w:t>
      </w:r>
      <w:r w:rsidR="00B352D1" w:rsidRPr="00B352D1">
        <w:t>poste</w:t>
      </w:r>
      <w:r w:rsidR="00B352D1">
        <w:t>r</w:t>
      </w:r>
      <w:r w:rsidR="00B352D1" w:rsidRPr="00B352D1">
        <w:t>io</w:t>
      </w:r>
      <w:r w:rsidR="008F4959" w:rsidRPr="00B352D1">
        <w:t>r a la entrada en vigor del CTE, se han considerado los requisitos de seguridad en caso de incendio en el interior del local, sin poder variar las condiciones generales del edificio</w:t>
      </w:r>
      <w:r w:rsidR="00B352D1" w:rsidRPr="00B352D1">
        <w:t xml:space="preserve">, entendiéndose por otro lado que </w:t>
      </w:r>
      <w:r w:rsidR="00B352D1">
        <w:t>éstas se cumplen, habiéndose quedado justificadas en el proyecto de ejecución del edificio.</w:t>
      </w:r>
    </w:p>
    <w:p w:rsidR="00370CFB" w:rsidRPr="00B352D1" w:rsidRDefault="00370CFB" w:rsidP="001240AF">
      <w:pPr>
        <w:tabs>
          <w:tab w:val="left" w:pos="180"/>
        </w:tabs>
        <w:spacing w:before="120" w:line="276" w:lineRule="auto"/>
        <w:ind w:left="1418"/>
      </w:pPr>
      <w:r w:rsidRPr="00B352D1">
        <w:t xml:space="preserve">Los materiales en general y los de revestimiento en particular, reunirán las condiciones de comportamiento ante el fuego necesarias para que no produzcan fácil combustión o toxicidad que perjudique la seguridad del edificio o sus ocupantes. </w:t>
      </w:r>
    </w:p>
    <w:p w:rsidR="00404838" w:rsidRPr="00B352D1" w:rsidRDefault="00404838" w:rsidP="001240AF">
      <w:pPr>
        <w:tabs>
          <w:tab w:val="left" w:pos="180"/>
        </w:tabs>
        <w:spacing w:before="120" w:line="276" w:lineRule="auto"/>
        <w:ind w:left="1418"/>
      </w:pPr>
      <w:r w:rsidRPr="00B352D1">
        <w:t xml:space="preserve">Se ha previsto la dotación de </w:t>
      </w:r>
      <w:r w:rsidR="00B352D1" w:rsidRPr="00B352D1">
        <w:t>equipos de protección contra incendios</w:t>
      </w:r>
      <w:r w:rsidRPr="00B352D1">
        <w:t xml:space="preserve"> necesaria para cumplir con los requisitos del DB SI.</w:t>
      </w:r>
    </w:p>
    <w:p w:rsidR="00370CFB" w:rsidRPr="0041513A" w:rsidRDefault="00370CFB" w:rsidP="000D1FDE">
      <w:pPr>
        <w:numPr>
          <w:ilvl w:val="0"/>
          <w:numId w:val="44"/>
        </w:numPr>
        <w:tabs>
          <w:tab w:val="clear" w:pos="567"/>
          <w:tab w:val="left" w:pos="180"/>
        </w:tabs>
        <w:spacing w:before="120" w:line="276" w:lineRule="auto"/>
        <w:ind w:left="1491" w:hanging="357"/>
      </w:pPr>
      <w:r w:rsidRPr="0041513A">
        <w:t xml:space="preserve">SEGURIDAD EN UTILIZACION: todos los elementos, fijos o móviles, </w:t>
      </w:r>
      <w:r w:rsidR="00404838" w:rsidRPr="0041513A">
        <w:t>previstos en el local</w:t>
      </w:r>
      <w:r w:rsidRPr="0041513A">
        <w:t>, estarán proyectados para ser utilizados en condiciones de seguridad, y dentro de las limitaciones de uso del edificio. En ningún caso podrán suponer riesgo de accidentes para los usuarios.</w:t>
      </w:r>
      <w:r w:rsidR="0041513A" w:rsidRPr="0041513A">
        <w:t xml:space="preserve"> En el caso particular de este local se ha previsto la normativa específica para escuelas infantiles y se ha cuidado especialmente la protección frente a accidentes escolares.</w:t>
      </w:r>
    </w:p>
    <w:p w:rsidR="00370CFB" w:rsidRPr="0041513A" w:rsidRDefault="00370CFB" w:rsidP="000D1FDE">
      <w:pPr>
        <w:pStyle w:val="parrafo"/>
        <w:numPr>
          <w:ilvl w:val="2"/>
          <w:numId w:val="43"/>
        </w:numPr>
        <w:spacing w:before="120" w:line="276" w:lineRule="auto"/>
      </w:pPr>
      <w:r w:rsidRPr="0041513A">
        <w:rPr>
          <w:u w:val="single"/>
        </w:rPr>
        <w:t>Requisitos básicos relativos a la habitabilidad</w:t>
      </w:r>
      <w:r w:rsidRPr="0041513A">
        <w:t>:</w:t>
      </w:r>
    </w:p>
    <w:p w:rsidR="00370CFB" w:rsidRPr="0041513A" w:rsidRDefault="0041513A" w:rsidP="001240AF">
      <w:pPr>
        <w:tabs>
          <w:tab w:val="left" w:pos="180"/>
        </w:tabs>
        <w:spacing w:before="120" w:line="276" w:lineRule="auto"/>
        <w:ind w:left="1418"/>
        <w:rPr>
          <w:b/>
          <w:bCs/>
        </w:rPr>
      </w:pPr>
      <w:r w:rsidRPr="0041513A">
        <w:t xml:space="preserve">Los locales serán objeto de proyectos específicos de acondicionamiento, de acuerdo con la actividad a desarrollar en los mismos. </w:t>
      </w:r>
      <w:r w:rsidR="00404838" w:rsidRPr="0041513A">
        <w:t>El local</w:t>
      </w:r>
      <w:r w:rsidRPr="0041513A">
        <w:t xml:space="preserve"> objeto de este proyecto que se ha diseñado para que </w:t>
      </w:r>
      <w:r w:rsidR="00370CFB" w:rsidRPr="0041513A">
        <w:t>reún</w:t>
      </w:r>
      <w:r w:rsidRPr="0041513A">
        <w:t>a</w:t>
      </w:r>
      <w:r w:rsidR="00370CFB" w:rsidRPr="0041513A">
        <w:t xml:space="preserve"> las condiciones de habitabilidad, salubridad, ahorro energético y funcionalidad exigidos para este uso.</w:t>
      </w:r>
    </w:p>
    <w:p w:rsidR="00370CFB" w:rsidRPr="0041513A" w:rsidRDefault="00370CFB" w:rsidP="000D1FDE">
      <w:pPr>
        <w:numPr>
          <w:ilvl w:val="0"/>
          <w:numId w:val="44"/>
        </w:numPr>
        <w:tabs>
          <w:tab w:val="clear" w:pos="567"/>
          <w:tab w:val="left" w:pos="180"/>
        </w:tabs>
        <w:spacing w:before="120" w:line="276" w:lineRule="auto"/>
        <w:ind w:left="1418" w:hanging="357"/>
      </w:pPr>
      <w:r w:rsidRPr="0041513A">
        <w:t xml:space="preserve">ESTANQUEIDAD Y SALUBRIDAD: </w:t>
      </w:r>
      <w:r w:rsidR="0041513A" w:rsidRPr="0041513A">
        <w:t xml:space="preserve">se ha previsto una instalación de saneamiento que recoge las aguas fecales de los cuartos húmedos, dotando al local de la salubridad necesarias para cubrir las necesarias que le confieren habitabilidad. Así mismo se ha diseñado las soluciones de los elementos de la envolvente local para dotarle de confort térmico y ventilación adecuada. </w:t>
      </w:r>
      <w:r w:rsidRPr="0041513A">
        <w:t xml:space="preserve">El tratamiento del aire interior (extracción, renovación,...) se realiza </w:t>
      </w:r>
      <w:r w:rsidR="00404838" w:rsidRPr="0041513A">
        <w:t>con los</w:t>
      </w:r>
      <w:r w:rsidRPr="0041513A">
        <w:t xml:space="preserve"> equipos de climatización.</w:t>
      </w:r>
    </w:p>
    <w:p w:rsidR="00370CFB" w:rsidRPr="0041513A" w:rsidRDefault="00370CFB" w:rsidP="001240AF">
      <w:pPr>
        <w:tabs>
          <w:tab w:val="left" w:pos="180"/>
        </w:tabs>
        <w:spacing w:before="120" w:line="276" w:lineRule="auto"/>
        <w:ind w:left="1418"/>
      </w:pPr>
      <w:r w:rsidRPr="0041513A">
        <w:t xml:space="preserve">Se garantiza </w:t>
      </w:r>
      <w:r w:rsidR="00404838" w:rsidRPr="0041513A">
        <w:t>el suministro de agua potable al local a través de la acometida de éste dispuesta en el edificio para tal fin.</w:t>
      </w:r>
    </w:p>
    <w:p w:rsidR="00370CFB" w:rsidRPr="0041513A" w:rsidRDefault="00370CFB" w:rsidP="000D1FDE">
      <w:pPr>
        <w:numPr>
          <w:ilvl w:val="0"/>
          <w:numId w:val="44"/>
        </w:numPr>
        <w:tabs>
          <w:tab w:val="clear" w:pos="567"/>
          <w:tab w:val="left" w:pos="180"/>
        </w:tabs>
        <w:spacing w:before="120" w:line="276" w:lineRule="auto"/>
        <w:ind w:left="1418" w:hanging="357"/>
      </w:pPr>
      <w:r w:rsidRPr="0041513A">
        <w:t xml:space="preserve">AHORRO DE ENERGIA: Se </w:t>
      </w:r>
      <w:r w:rsidR="00404838" w:rsidRPr="0041513A">
        <w:t>ha diseñado</w:t>
      </w:r>
      <w:r w:rsidRPr="0041513A">
        <w:t xml:space="preserve"> la instalación de iluminación de manera que satisfa</w:t>
      </w:r>
      <w:r w:rsidR="00404838" w:rsidRPr="0041513A">
        <w:t>ce</w:t>
      </w:r>
      <w:r w:rsidRPr="0041513A">
        <w:t xml:space="preserve"> las necesidades de los usuarios y al mismo tiempo </w:t>
      </w:r>
      <w:r w:rsidR="00404838" w:rsidRPr="0041513A">
        <w:t>es</w:t>
      </w:r>
      <w:r w:rsidRPr="0041513A">
        <w:t xml:space="preserve"> eficaz energéticamente</w:t>
      </w:r>
      <w:r w:rsidR="00404838" w:rsidRPr="0041513A">
        <w:t>.</w:t>
      </w:r>
      <w:r w:rsidRPr="0041513A">
        <w:t xml:space="preserve"> </w:t>
      </w:r>
    </w:p>
    <w:p w:rsidR="00404838" w:rsidRPr="007561DF" w:rsidRDefault="00404838" w:rsidP="001240AF">
      <w:pPr>
        <w:tabs>
          <w:tab w:val="clear" w:pos="567"/>
          <w:tab w:val="left" w:pos="180"/>
        </w:tabs>
        <w:spacing w:before="120" w:line="276" w:lineRule="auto"/>
        <w:ind w:left="1418"/>
        <w:rPr>
          <w:highlight w:val="yellow"/>
        </w:rPr>
      </w:pPr>
    </w:p>
    <w:p w:rsidR="007C29DE" w:rsidRPr="007561DF" w:rsidRDefault="007C29DE" w:rsidP="001240AF">
      <w:pPr>
        <w:spacing w:line="276" w:lineRule="auto"/>
        <w:rPr>
          <w:highlight w:val="yellow"/>
        </w:rPr>
      </w:pPr>
    </w:p>
    <w:tbl>
      <w:tblPr>
        <w:tblW w:w="6700" w:type="dxa"/>
        <w:jc w:val="center"/>
        <w:tblInd w:w="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00"/>
        <w:gridCol w:w="1400"/>
        <w:gridCol w:w="3628"/>
        <w:gridCol w:w="772"/>
      </w:tblGrid>
      <w:tr w:rsidR="00786A14" w:rsidRPr="007561DF" w:rsidTr="00786A14">
        <w:trPr>
          <w:cantSplit/>
          <w:trHeight w:val="276"/>
          <w:jc w:val="center"/>
        </w:trPr>
        <w:tc>
          <w:tcPr>
            <w:tcW w:w="2300" w:type="dxa"/>
            <w:gridSpan w:val="2"/>
            <w:vMerge w:val="restart"/>
            <w:vAlign w:val="center"/>
          </w:tcPr>
          <w:p w:rsidR="00786A14" w:rsidRPr="00C3489B" w:rsidRDefault="00786A14" w:rsidP="001240AF">
            <w:pPr>
              <w:spacing w:line="276" w:lineRule="auto"/>
              <w:jc w:val="center"/>
              <w:rPr>
                <w:rFonts w:cs="Arial"/>
                <w:b/>
                <w:snapToGrid w:val="0"/>
                <w:sz w:val="16"/>
                <w:szCs w:val="16"/>
              </w:rPr>
            </w:pPr>
            <w:r w:rsidRPr="00C3489B">
              <w:rPr>
                <w:rFonts w:cs="Arial"/>
                <w:b/>
                <w:snapToGrid w:val="0"/>
                <w:sz w:val="16"/>
                <w:szCs w:val="16"/>
              </w:rPr>
              <w:t>Según CTE</w:t>
            </w:r>
          </w:p>
        </w:tc>
        <w:tc>
          <w:tcPr>
            <w:tcW w:w="3628" w:type="dxa"/>
            <w:vMerge w:val="restart"/>
            <w:vAlign w:val="center"/>
          </w:tcPr>
          <w:p w:rsidR="00786A14" w:rsidRPr="00C3489B" w:rsidRDefault="00786A14" w:rsidP="001240AF">
            <w:pPr>
              <w:spacing w:line="276" w:lineRule="auto"/>
              <w:jc w:val="center"/>
              <w:rPr>
                <w:rFonts w:cs="Arial"/>
                <w:b/>
                <w:snapToGrid w:val="0"/>
                <w:sz w:val="16"/>
                <w:szCs w:val="16"/>
              </w:rPr>
            </w:pPr>
            <w:r w:rsidRPr="00C3489B">
              <w:rPr>
                <w:rFonts w:cs="Arial"/>
                <w:b/>
                <w:snapToGrid w:val="0"/>
                <w:sz w:val="16"/>
                <w:szCs w:val="16"/>
              </w:rPr>
              <w:t>Prestaciones según el CTE en el proyecto</w:t>
            </w:r>
          </w:p>
        </w:tc>
        <w:tc>
          <w:tcPr>
            <w:tcW w:w="772" w:type="dxa"/>
            <w:vMerge w:val="restart"/>
            <w:vAlign w:val="center"/>
          </w:tcPr>
          <w:p w:rsidR="00786A14" w:rsidRPr="00C3489B" w:rsidRDefault="00786A14" w:rsidP="001240AF">
            <w:pPr>
              <w:spacing w:line="276" w:lineRule="auto"/>
              <w:rPr>
                <w:rFonts w:cs="Arial"/>
                <w:b/>
                <w:snapToGrid w:val="0"/>
                <w:sz w:val="16"/>
                <w:szCs w:val="16"/>
              </w:rPr>
            </w:pPr>
            <w:r w:rsidRPr="00C3489B">
              <w:rPr>
                <w:rFonts w:cs="Arial"/>
                <w:b/>
                <w:snapToGrid w:val="0"/>
                <w:sz w:val="16"/>
                <w:szCs w:val="16"/>
              </w:rPr>
              <w:t>Procede</w:t>
            </w:r>
          </w:p>
        </w:tc>
      </w:tr>
      <w:tr w:rsidR="00786A14" w:rsidRPr="007561DF" w:rsidTr="00786A14">
        <w:trPr>
          <w:cantSplit/>
          <w:trHeight w:val="304"/>
          <w:jc w:val="center"/>
        </w:trPr>
        <w:tc>
          <w:tcPr>
            <w:tcW w:w="2300" w:type="dxa"/>
            <w:gridSpan w:val="2"/>
            <w:vMerge/>
            <w:vAlign w:val="center"/>
          </w:tcPr>
          <w:p w:rsidR="00786A14" w:rsidRPr="00C3489B" w:rsidRDefault="00786A14" w:rsidP="001240AF">
            <w:pPr>
              <w:spacing w:line="276" w:lineRule="auto"/>
              <w:rPr>
                <w:rFonts w:cs="Arial"/>
                <w:b/>
                <w:snapToGrid w:val="0"/>
                <w:sz w:val="16"/>
                <w:szCs w:val="16"/>
              </w:rPr>
            </w:pPr>
          </w:p>
        </w:tc>
        <w:tc>
          <w:tcPr>
            <w:tcW w:w="3628" w:type="dxa"/>
            <w:vMerge/>
            <w:vAlign w:val="center"/>
          </w:tcPr>
          <w:p w:rsidR="00786A14" w:rsidRPr="00C3489B" w:rsidRDefault="00786A14" w:rsidP="001240AF">
            <w:pPr>
              <w:spacing w:line="276" w:lineRule="auto"/>
              <w:rPr>
                <w:rFonts w:cs="Arial"/>
                <w:b/>
                <w:snapToGrid w:val="0"/>
                <w:sz w:val="16"/>
                <w:szCs w:val="16"/>
              </w:rPr>
            </w:pPr>
          </w:p>
        </w:tc>
        <w:tc>
          <w:tcPr>
            <w:tcW w:w="772" w:type="dxa"/>
            <w:vMerge/>
            <w:vAlign w:val="center"/>
          </w:tcPr>
          <w:p w:rsidR="00786A14" w:rsidRPr="00C3489B" w:rsidRDefault="00786A14" w:rsidP="001240AF">
            <w:pPr>
              <w:spacing w:line="276" w:lineRule="auto"/>
              <w:rPr>
                <w:rFonts w:cs="Arial"/>
                <w:b/>
                <w:snapToGrid w:val="0"/>
                <w:sz w:val="16"/>
                <w:szCs w:val="16"/>
              </w:rPr>
            </w:pPr>
          </w:p>
        </w:tc>
      </w:tr>
      <w:tr w:rsidR="00786A14" w:rsidRPr="007561DF" w:rsidTr="00786A14">
        <w:trPr>
          <w:cantSplit/>
          <w:trHeight w:val="113"/>
          <w:jc w:val="center"/>
        </w:trPr>
        <w:tc>
          <w:tcPr>
            <w:tcW w:w="9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DB-SE</w:t>
            </w:r>
          </w:p>
        </w:tc>
        <w:tc>
          <w:tcPr>
            <w:tcW w:w="14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Seguridad estructural</w:t>
            </w:r>
          </w:p>
        </w:tc>
        <w:tc>
          <w:tcPr>
            <w:tcW w:w="3628" w:type="dxa"/>
            <w:vAlign w:val="center"/>
          </w:tcPr>
          <w:p w:rsidR="00786A14" w:rsidRPr="00C3489B" w:rsidRDefault="00786A14" w:rsidP="001240AF">
            <w:pPr>
              <w:spacing w:line="276" w:lineRule="auto"/>
              <w:rPr>
                <w:rFonts w:cs="Arial"/>
                <w:b/>
                <w:snapToGrid w:val="0"/>
                <w:sz w:val="16"/>
                <w:szCs w:val="16"/>
              </w:rPr>
            </w:pPr>
            <w:r w:rsidRPr="00C3489B">
              <w:rPr>
                <w:rFonts w:cs="Arial"/>
                <w:sz w:val="16"/>
                <w:szCs w:val="16"/>
              </w:rPr>
              <w:t>SE-1: Resistencia y estabilidad</w:t>
            </w:r>
          </w:p>
        </w:tc>
        <w:tc>
          <w:tcPr>
            <w:tcW w:w="772" w:type="dxa"/>
            <w:vAlign w:val="center"/>
          </w:tcPr>
          <w:p w:rsidR="00786A14" w:rsidRPr="00C3489B" w:rsidRDefault="00786A14" w:rsidP="001240AF">
            <w:pPr>
              <w:spacing w:line="276" w:lineRule="auto"/>
              <w:jc w:val="center"/>
              <w:rPr>
                <w:rFonts w:cs="Arial"/>
                <w:b/>
                <w:snapToGrid w:val="0"/>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3"/>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SE-2: Aptitud al servicio</w:t>
            </w:r>
          </w:p>
        </w:tc>
        <w:tc>
          <w:tcPr>
            <w:tcW w:w="772" w:type="dxa"/>
            <w:vMerge w:val="restart"/>
            <w:vAlign w:val="center"/>
          </w:tcPr>
          <w:p w:rsidR="00786A14" w:rsidRPr="00C3489B" w:rsidRDefault="00786A14" w:rsidP="001240AF">
            <w:pPr>
              <w:spacing w:line="276" w:lineRule="auto"/>
              <w:jc w:val="center"/>
              <w:rPr>
                <w:rFonts w:cs="Arial"/>
                <w:b/>
                <w:snapToGrid w:val="0"/>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3"/>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p>
        </w:tc>
        <w:tc>
          <w:tcPr>
            <w:tcW w:w="772" w:type="dxa"/>
            <w:vMerge/>
            <w:vAlign w:val="center"/>
          </w:tcPr>
          <w:p w:rsidR="00786A14" w:rsidRPr="00C3489B" w:rsidRDefault="00786A14" w:rsidP="001240AF">
            <w:pPr>
              <w:spacing w:line="276" w:lineRule="auto"/>
              <w:jc w:val="center"/>
              <w:rPr>
                <w:rFonts w:cs="Arial"/>
                <w:b/>
                <w:snapToGrid w:val="0"/>
                <w:sz w:val="16"/>
                <w:szCs w:val="16"/>
              </w:rPr>
            </w:pPr>
          </w:p>
        </w:tc>
      </w:tr>
      <w:tr w:rsidR="00786A14" w:rsidRPr="007561DF" w:rsidTr="00786A14">
        <w:trPr>
          <w:cantSplit/>
          <w:trHeight w:val="118"/>
          <w:jc w:val="center"/>
        </w:trPr>
        <w:tc>
          <w:tcPr>
            <w:tcW w:w="9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DB-SI</w:t>
            </w:r>
          </w:p>
        </w:tc>
        <w:tc>
          <w:tcPr>
            <w:tcW w:w="1400" w:type="dxa"/>
            <w:vMerge w:val="restart"/>
            <w:vAlign w:val="center"/>
          </w:tcPr>
          <w:p w:rsidR="00786A14" w:rsidRPr="00C3489B" w:rsidRDefault="00786A14" w:rsidP="001240AF">
            <w:pPr>
              <w:spacing w:line="276" w:lineRule="auto"/>
              <w:jc w:val="left"/>
              <w:rPr>
                <w:rFonts w:cs="Arial"/>
                <w:snapToGrid w:val="0"/>
                <w:sz w:val="16"/>
                <w:szCs w:val="16"/>
              </w:rPr>
            </w:pPr>
            <w:r w:rsidRPr="00C3489B">
              <w:rPr>
                <w:rFonts w:cs="Arial"/>
                <w:snapToGrid w:val="0"/>
                <w:sz w:val="16"/>
                <w:szCs w:val="16"/>
              </w:rPr>
              <w:t>Seguridad en caso de incendio</w:t>
            </w:r>
          </w:p>
        </w:tc>
        <w:tc>
          <w:tcPr>
            <w:tcW w:w="3628" w:type="dxa"/>
            <w:vAlign w:val="center"/>
          </w:tcPr>
          <w:p w:rsidR="00786A14" w:rsidRPr="00C3489B" w:rsidRDefault="00786A14" w:rsidP="001240AF">
            <w:pPr>
              <w:spacing w:line="276" w:lineRule="auto"/>
              <w:rPr>
                <w:rFonts w:cs="Arial"/>
                <w:b/>
                <w:snapToGrid w:val="0"/>
                <w:sz w:val="16"/>
                <w:szCs w:val="16"/>
              </w:rPr>
            </w:pPr>
            <w:r w:rsidRPr="00C3489B">
              <w:rPr>
                <w:rFonts w:cs="Arial"/>
                <w:sz w:val="16"/>
                <w:szCs w:val="16"/>
              </w:rPr>
              <w:t>SI 1: Propagación interior</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4"/>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SI 2: Propagación exterior</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4"/>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SI 3: Evacuación de ocupantes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4"/>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SI 4: Instalaciones de protección contra incendios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4"/>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SI 5: Intervención de bomberos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4"/>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SI 6: Resistencia al fuego de la estructura</w:t>
            </w:r>
          </w:p>
        </w:tc>
        <w:tc>
          <w:tcPr>
            <w:tcW w:w="772" w:type="dxa"/>
          </w:tcPr>
          <w:p w:rsidR="00786A14" w:rsidRPr="00C3489B" w:rsidRDefault="00B00867"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62"/>
          <w:jc w:val="center"/>
        </w:trPr>
        <w:tc>
          <w:tcPr>
            <w:tcW w:w="9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DB-SUA</w:t>
            </w:r>
          </w:p>
        </w:tc>
        <w:tc>
          <w:tcPr>
            <w:tcW w:w="1400" w:type="dxa"/>
            <w:vMerge w:val="restart"/>
            <w:vAlign w:val="center"/>
          </w:tcPr>
          <w:p w:rsidR="00786A14" w:rsidRPr="00C3489B" w:rsidRDefault="00786A14" w:rsidP="001240AF">
            <w:pPr>
              <w:spacing w:line="276" w:lineRule="auto"/>
              <w:jc w:val="left"/>
              <w:rPr>
                <w:rFonts w:cs="Arial"/>
                <w:snapToGrid w:val="0"/>
                <w:sz w:val="16"/>
                <w:szCs w:val="16"/>
              </w:rPr>
            </w:pPr>
            <w:r w:rsidRPr="00C3489B">
              <w:rPr>
                <w:rFonts w:cs="Arial"/>
                <w:snapToGrid w:val="0"/>
                <w:sz w:val="16"/>
                <w:szCs w:val="16"/>
              </w:rPr>
              <w:t>Seguridad de utilización</w:t>
            </w: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1: Seguridad frente al riesgo de caídas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2: Seguridad frente al riesgo de impacto o de atrapamiento</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3: Seguridad frente al riesgo de aprisionamiento</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4: Seguridad frente al riesgo causado por iluminación inadecuada</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5: Seguridad frente al riesgo causado por situaciones con alta ocupación</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6: Seguridad frente al riesgo de ahogamiento</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7: Seguridad frente al riesgo causado por vehículos en movimiento</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58"/>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8: Seguridad frente al riesgo causado por la acción del rayo</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SUA 9: Accesibilidad</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DB-HS</w:t>
            </w:r>
          </w:p>
        </w:tc>
        <w:tc>
          <w:tcPr>
            <w:tcW w:w="1400" w:type="dxa"/>
            <w:vMerge w:val="restart"/>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Salubridad</w:t>
            </w:r>
          </w:p>
        </w:tc>
        <w:tc>
          <w:tcPr>
            <w:tcW w:w="3628" w:type="dxa"/>
            <w:vAlign w:val="center"/>
          </w:tcPr>
          <w:p w:rsidR="00786A14" w:rsidRPr="00C3489B" w:rsidRDefault="00786A14" w:rsidP="001240AF">
            <w:pPr>
              <w:spacing w:line="276" w:lineRule="auto"/>
              <w:rPr>
                <w:rFonts w:cs="Arial"/>
                <w:snapToGrid w:val="0"/>
                <w:sz w:val="16"/>
                <w:szCs w:val="16"/>
              </w:rPr>
            </w:pPr>
            <w:r w:rsidRPr="00C3489B">
              <w:rPr>
                <w:rFonts w:cs="Arial"/>
                <w:sz w:val="16"/>
                <w:szCs w:val="16"/>
              </w:rPr>
              <w:t>HS 1: Protección frente a la humedad</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HS 2: Recogida y evacuación de residuos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HS 3: Calidad del aire interior</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HS 4: Suministro de agua</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HS 5: Evacuación de aguas</w:t>
            </w:r>
          </w:p>
        </w:tc>
        <w:tc>
          <w:tcPr>
            <w:tcW w:w="772" w:type="dxa"/>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jc w:val="center"/>
        </w:trPr>
        <w:tc>
          <w:tcPr>
            <w:tcW w:w="900" w:type="dxa"/>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DB-HR</w:t>
            </w:r>
          </w:p>
        </w:tc>
        <w:tc>
          <w:tcPr>
            <w:tcW w:w="1400" w:type="dxa"/>
            <w:vAlign w:val="center"/>
          </w:tcPr>
          <w:p w:rsidR="00786A14" w:rsidRPr="00C3489B" w:rsidRDefault="00786A14" w:rsidP="001240AF">
            <w:pPr>
              <w:spacing w:line="276" w:lineRule="auto"/>
              <w:rPr>
                <w:rFonts w:cs="Arial"/>
                <w:snapToGrid w:val="0"/>
                <w:sz w:val="16"/>
                <w:szCs w:val="16"/>
              </w:rPr>
            </w:pPr>
            <w:r w:rsidRPr="00C3489B">
              <w:rPr>
                <w:rFonts w:cs="Arial"/>
                <w:snapToGrid w:val="0"/>
                <w:sz w:val="16"/>
                <w:szCs w:val="16"/>
              </w:rPr>
              <w:t>Protección frente al ruido</w:t>
            </w:r>
          </w:p>
        </w:tc>
        <w:tc>
          <w:tcPr>
            <w:tcW w:w="3628" w:type="dxa"/>
            <w:vAlign w:val="center"/>
          </w:tcPr>
          <w:p w:rsidR="00786A14" w:rsidRPr="00C3489B" w:rsidRDefault="00786A14" w:rsidP="001240AF">
            <w:pPr>
              <w:spacing w:line="276" w:lineRule="auto"/>
              <w:rPr>
                <w:rFonts w:cs="Arial"/>
                <w:sz w:val="16"/>
                <w:szCs w:val="16"/>
              </w:rPr>
            </w:pPr>
            <w:r w:rsidRPr="00C3489B">
              <w:rPr>
                <w:rFonts w:cs="Arial"/>
                <w:color w:val="000000"/>
                <w:sz w:val="16"/>
                <w:szCs w:val="16"/>
              </w:rPr>
              <w:t>Parámetros objetivos y sistemas de verificación cuyo cumplimiento asegura la satisfacción de las exigencias básicas y la superación de los niveles mínimos de calidad propios del requisito básico de protección frente al ruido.</w:t>
            </w:r>
          </w:p>
        </w:tc>
        <w:tc>
          <w:tcPr>
            <w:tcW w:w="772" w:type="dxa"/>
            <w:vAlign w:val="center"/>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restart"/>
            <w:vAlign w:val="center"/>
          </w:tcPr>
          <w:p w:rsidR="00786A14" w:rsidRDefault="00786A14" w:rsidP="001240AF">
            <w:pPr>
              <w:spacing w:line="276" w:lineRule="auto"/>
              <w:rPr>
                <w:rFonts w:cs="Arial"/>
                <w:snapToGrid w:val="0"/>
                <w:sz w:val="16"/>
                <w:szCs w:val="16"/>
              </w:rPr>
            </w:pPr>
          </w:p>
          <w:p w:rsidR="00F00A82" w:rsidRPr="00C3489B" w:rsidRDefault="00F00A82" w:rsidP="001240AF">
            <w:pPr>
              <w:spacing w:line="276" w:lineRule="auto"/>
              <w:rPr>
                <w:rFonts w:cs="Arial"/>
                <w:snapToGrid w:val="0"/>
                <w:sz w:val="16"/>
                <w:szCs w:val="16"/>
              </w:rPr>
            </w:pPr>
          </w:p>
        </w:tc>
        <w:tc>
          <w:tcPr>
            <w:tcW w:w="1400" w:type="dxa"/>
            <w:vMerge w:val="restart"/>
            <w:vAlign w:val="center"/>
          </w:tcPr>
          <w:p w:rsidR="00786A14" w:rsidRPr="00C3489B" w:rsidRDefault="00786A14" w:rsidP="001240AF">
            <w:pPr>
              <w:spacing w:line="276" w:lineRule="auto"/>
              <w:jc w:val="left"/>
              <w:rPr>
                <w:rFonts w:cs="Arial"/>
                <w:snapToGrid w:val="0"/>
                <w:sz w:val="16"/>
                <w:szCs w:val="16"/>
              </w:rPr>
            </w:pPr>
            <w:r w:rsidRPr="00C3489B">
              <w:rPr>
                <w:rFonts w:cs="Arial"/>
                <w:snapToGrid w:val="0"/>
                <w:sz w:val="16"/>
                <w:szCs w:val="16"/>
              </w:rPr>
              <w:t xml:space="preserve">Ahorro de energía </w:t>
            </w:r>
          </w:p>
        </w:tc>
        <w:tc>
          <w:tcPr>
            <w:tcW w:w="3628" w:type="dxa"/>
            <w:vAlign w:val="center"/>
          </w:tcPr>
          <w:p w:rsidR="00786A14" w:rsidRPr="00C3489B" w:rsidRDefault="00786A14" w:rsidP="001240AF">
            <w:pPr>
              <w:spacing w:line="276" w:lineRule="auto"/>
              <w:rPr>
                <w:rFonts w:cs="Arial"/>
                <w:color w:val="000000"/>
                <w:sz w:val="16"/>
                <w:szCs w:val="16"/>
              </w:rPr>
            </w:pPr>
            <w:r w:rsidRPr="00C3489B">
              <w:rPr>
                <w:rFonts w:cs="Arial"/>
                <w:sz w:val="16"/>
                <w:szCs w:val="16"/>
              </w:rPr>
              <w:t>HE 1: Limitación de demanda energética</w:t>
            </w:r>
          </w:p>
        </w:tc>
        <w:tc>
          <w:tcPr>
            <w:tcW w:w="772" w:type="dxa"/>
            <w:vAlign w:val="center"/>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0"/>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HE 2: Rendimiento de las instalaciones térmicas</w:t>
            </w:r>
          </w:p>
        </w:tc>
        <w:tc>
          <w:tcPr>
            <w:tcW w:w="772" w:type="dxa"/>
            <w:vAlign w:val="center"/>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C3489B" w:rsidRDefault="00786A14" w:rsidP="001240AF">
            <w:pPr>
              <w:spacing w:line="276" w:lineRule="auto"/>
              <w:rPr>
                <w:rFonts w:cs="Arial"/>
                <w:snapToGrid w:val="0"/>
                <w:sz w:val="16"/>
                <w:szCs w:val="16"/>
              </w:rPr>
            </w:pPr>
          </w:p>
        </w:tc>
        <w:tc>
          <w:tcPr>
            <w:tcW w:w="1400" w:type="dxa"/>
            <w:vMerge/>
            <w:vAlign w:val="center"/>
          </w:tcPr>
          <w:p w:rsidR="00786A14" w:rsidRPr="00C3489B" w:rsidRDefault="00786A14" w:rsidP="001240AF">
            <w:pPr>
              <w:spacing w:line="276" w:lineRule="auto"/>
              <w:rPr>
                <w:rFonts w:cs="Arial"/>
                <w:snapToGrid w:val="0"/>
                <w:sz w:val="16"/>
                <w:szCs w:val="16"/>
              </w:rPr>
            </w:pPr>
          </w:p>
        </w:tc>
        <w:tc>
          <w:tcPr>
            <w:tcW w:w="3628" w:type="dxa"/>
            <w:vAlign w:val="center"/>
          </w:tcPr>
          <w:p w:rsidR="00786A14" w:rsidRPr="00C3489B" w:rsidRDefault="00786A14" w:rsidP="001240AF">
            <w:pPr>
              <w:spacing w:line="276" w:lineRule="auto"/>
              <w:rPr>
                <w:rFonts w:cs="Arial"/>
                <w:sz w:val="16"/>
                <w:szCs w:val="16"/>
              </w:rPr>
            </w:pPr>
            <w:r w:rsidRPr="00C3489B">
              <w:rPr>
                <w:rFonts w:cs="Arial"/>
                <w:sz w:val="16"/>
                <w:szCs w:val="16"/>
              </w:rPr>
              <w:t>HE 3: Eficiencia energética de las instalaciones de iluminación</w:t>
            </w:r>
          </w:p>
        </w:tc>
        <w:tc>
          <w:tcPr>
            <w:tcW w:w="772" w:type="dxa"/>
            <w:vAlign w:val="center"/>
          </w:tcPr>
          <w:p w:rsidR="00786A14" w:rsidRPr="00C3489B" w:rsidRDefault="00786A14" w:rsidP="001240AF">
            <w:pPr>
              <w:spacing w:line="276" w:lineRule="auto"/>
              <w:jc w:val="center"/>
              <w:rPr>
                <w:rFonts w:cs="Arial"/>
                <w:sz w:val="16"/>
                <w:szCs w:val="16"/>
              </w:rPr>
            </w:pPr>
            <w:r w:rsidRPr="00C3489B">
              <w:rPr>
                <w:rFonts w:cs="Arial"/>
                <w:sz w:val="16"/>
                <w:szCs w:val="16"/>
              </w:rPr>
              <w:fldChar w:fldCharType="begin">
                <w:ffData>
                  <w:name w:val=""/>
                  <w:enabled/>
                  <w:calcOnExit w:val="0"/>
                  <w:checkBox>
                    <w:sizeAuto/>
                    <w:default w:val="1"/>
                  </w:checkBox>
                </w:ffData>
              </w:fldChar>
            </w:r>
            <w:r w:rsidRPr="00C3489B">
              <w:rPr>
                <w:rFonts w:cs="Arial"/>
                <w:sz w:val="16"/>
                <w:szCs w:val="16"/>
              </w:rPr>
              <w:instrText xml:space="preserve"> FORMCHECKBOX </w:instrText>
            </w:r>
            <w:r w:rsidR="0023457A">
              <w:rPr>
                <w:rFonts w:cs="Arial"/>
                <w:sz w:val="16"/>
                <w:szCs w:val="16"/>
              </w:rPr>
            </w:r>
            <w:r w:rsidR="0023457A">
              <w:rPr>
                <w:rFonts w:cs="Arial"/>
                <w:sz w:val="16"/>
                <w:szCs w:val="16"/>
              </w:rPr>
              <w:fldChar w:fldCharType="separate"/>
            </w:r>
            <w:r w:rsidRPr="00C3489B">
              <w:rPr>
                <w:rFonts w:cs="Arial"/>
                <w:sz w:val="16"/>
                <w:szCs w:val="16"/>
              </w:rPr>
              <w:fldChar w:fldCharType="end"/>
            </w:r>
          </w:p>
        </w:tc>
      </w:tr>
      <w:tr w:rsidR="00786A14" w:rsidRPr="007561DF" w:rsidTr="00786A14">
        <w:trPr>
          <w:cantSplit/>
          <w:trHeight w:val="116"/>
          <w:jc w:val="center"/>
        </w:trPr>
        <w:tc>
          <w:tcPr>
            <w:tcW w:w="900" w:type="dxa"/>
            <w:vMerge/>
            <w:vAlign w:val="center"/>
          </w:tcPr>
          <w:p w:rsidR="00786A14" w:rsidRPr="007561DF" w:rsidRDefault="00786A14" w:rsidP="001240AF">
            <w:pPr>
              <w:spacing w:line="276" w:lineRule="auto"/>
              <w:rPr>
                <w:rFonts w:cs="Arial"/>
                <w:snapToGrid w:val="0"/>
                <w:sz w:val="16"/>
                <w:szCs w:val="16"/>
                <w:highlight w:val="yellow"/>
              </w:rPr>
            </w:pPr>
          </w:p>
        </w:tc>
        <w:tc>
          <w:tcPr>
            <w:tcW w:w="1400" w:type="dxa"/>
            <w:vMerge/>
            <w:vAlign w:val="center"/>
          </w:tcPr>
          <w:p w:rsidR="00786A14" w:rsidRPr="007561DF" w:rsidRDefault="00786A14" w:rsidP="001240AF">
            <w:pPr>
              <w:spacing w:line="276" w:lineRule="auto"/>
              <w:rPr>
                <w:rFonts w:cs="Arial"/>
                <w:snapToGrid w:val="0"/>
                <w:sz w:val="16"/>
                <w:szCs w:val="16"/>
                <w:highlight w:val="yellow"/>
              </w:rPr>
            </w:pPr>
          </w:p>
        </w:tc>
        <w:tc>
          <w:tcPr>
            <w:tcW w:w="3628" w:type="dxa"/>
            <w:vAlign w:val="center"/>
          </w:tcPr>
          <w:p w:rsidR="00786A14" w:rsidRPr="007561DF" w:rsidRDefault="00786A14" w:rsidP="001240AF">
            <w:pPr>
              <w:spacing w:line="276" w:lineRule="auto"/>
              <w:rPr>
                <w:rFonts w:cs="Arial"/>
                <w:sz w:val="16"/>
                <w:szCs w:val="16"/>
                <w:highlight w:val="yellow"/>
              </w:rPr>
            </w:pPr>
            <w:r w:rsidRPr="007561DF">
              <w:rPr>
                <w:rFonts w:cs="Arial"/>
                <w:sz w:val="16"/>
                <w:szCs w:val="16"/>
                <w:highlight w:val="yellow"/>
              </w:rPr>
              <w:t>HE 4: Contribución solar mínima de agua caliente sanitaria</w:t>
            </w:r>
          </w:p>
        </w:tc>
        <w:tc>
          <w:tcPr>
            <w:tcW w:w="772" w:type="dxa"/>
            <w:vAlign w:val="center"/>
          </w:tcPr>
          <w:p w:rsidR="00786A14" w:rsidRPr="007561DF" w:rsidRDefault="00786A14" w:rsidP="001240AF">
            <w:pPr>
              <w:spacing w:line="276" w:lineRule="auto"/>
              <w:jc w:val="center"/>
              <w:rPr>
                <w:rFonts w:cs="Arial"/>
                <w:sz w:val="16"/>
                <w:szCs w:val="16"/>
                <w:highlight w:val="yellow"/>
              </w:rPr>
            </w:pPr>
            <w:r w:rsidRPr="007561DF">
              <w:rPr>
                <w:rFonts w:cs="Arial"/>
                <w:sz w:val="16"/>
                <w:szCs w:val="16"/>
                <w:highlight w:val="yellow"/>
              </w:rPr>
              <w:fldChar w:fldCharType="begin">
                <w:ffData>
                  <w:name w:val=""/>
                  <w:enabled/>
                  <w:calcOnExit w:val="0"/>
                  <w:checkBox>
                    <w:sizeAuto/>
                    <w:default w:val="0"/>
                  </w:checkBox>
                </w:ffData>
              </w:fldChar>
            </w:r>
            <w:r w:rsidRPr="007561DF">
              <w:rPr>
                <w:rFonts w:cs="Arial"/>
                <w:sz w:val="16"/>
                <w:szCs w:val="16"/>
                <w:highlight w:val="yellow"/>
              </w:rPr>
              <w:instrText xml:space="preserve"> FORMCHECKBOX </w:instrText>
            </w:r>
            <w:r w:rsidR="0023457A">
              <w:rPr>
                <w:rFonts w:cs="Arial"/>
                <w:sz w:val="16"/>
                <w:szCs w:val="16"/>
                <w:highlight w:val="yellow"/>
              </w:rPr>
            </w:r>
            <w:r w:rsidR="0023457A">
              <w:rPr>
                <w:rFonts w:cs="Arial"/>
                <w:sz w:val="16"/>
                <w:szCs w:val="16"/>
                <w:highlight w:val="yellow"/>
              </w:rPr>
              <w:fldChar w:fldCharType="separate"/>
            </w:r>
            <w:r w:rsidRPr="007561DF">
              <w:rPr>
                <w:rFonts w:cs="Arial"/>
                <w:sz w:val="16"/>
                <w:szCs w:val="16"/>
                <w:highlight w:val="yellow"/>
              </w:rPr>
              <w:fldChar w:fldCharType="end"/>
            </w:r>
          </w:p>
        </w:tc>
      </w:tr>
      <w:tr w:rsidR="00786A14" w:rsidRPr="007561DF" w:rsidTr="00786A14">
        <w:trPr>
          <w:cantSplit/>
          <w:trHeight w:val="116"/>
          <w:jc w:val="center"/>
        </w:trPr>
        <w:tc>
          <w:tcPr>
            <w:tcW w:w="900" w:type="dxa"/>
            <w:vMerge/>
            <w:vAlign w:val="center"/>
          </w:tcPr>
          <w:p w:rsidR="00786A14" w:rsidRPr="007561DF" w:rsidRDefault="00786A14" w:rsidP="001240AF">
            <w:pPr>
              <w:spacing w:line="276" w:lineRule="auto"/>
              <w:rPr>
                <w:rFonts w:cs="Arial"/>
                <w:snapToGrid w:val="0"/>
                <w:sz w:val="16"/>
                <w:szCs w:val="16"/>
                <w:highlight w:val="yellow"/>
              </w:rPr>
            </w:pPr>
          </w:p>
        </w:tc>
        <w:tc>
          <w:tcPr>
            <w:tcW w:w="1400" w:type="dxa"/>
            <w:vMerge/>
            <w:vAlign w:val="center"/>
          </w:tcPr>
          <w:p w:rsidR="00786A14" w:rsidRPr="007561DF" w:rsidRDefault="00786A14" w:rsidP="001240AF">
            <w:pPr>
              <w:spacing w:line="276" w:lineRule="auto"/>
              <w:rPr>
                <w:rFonts w:cs="Arial"/>
                <w:snapToGrid w:val="0"/>
                <w:sz w:val="16"/>
                <w:szCs w:val="16"/>
                <w:highlight w:val="yellow"/>
              </w:rPr>
            </w:pPr>
          </w:p>
        </w:tc>
        <w:tc>
          <w:tcPr>
            <w:tcW w:w="3628" w:type="dxa"/>
            <w:vAlign w:val="center"/>
          </w:tcPr>
          <w:p w:rsidR="00786A14" w:rsidRPr="007561DF" w:rsidRDefault="00786A14" w:rsidP="001240AF">
            <w:pPr>
              <w:spacing w:line="276" w:lineRule="auto"/>
              <w:rPr>
                <w:rFonts w:cs="Arial"/>
                <w:sz w:val="16"/>
                <w:szCs w:val="16"/>
                <w:highlight w:val="yellow"/>
              </w:rPr>
            </w:pPr>
            <w:r w:rsidRPr="007561DF">
              <w:rPr>
                <w:rFonts w:cs="Arial"/>
                <w:sz w:val="16"/>
                <w:szCs w:val="16"/>
                <w:highlight w:val="yellow"/>
              </w:rPr>
              <w:t>HE 5: Contribución fotovoltaica mínima de energía eléctrica</w:t>
            </w:r>
          </w:p>
        </w:tc>
        <w:tc>
          <w:tcPr>
            <w:tcW w:w="772" w:type="dxa"/>
            <w:vAlign w:val="center"/>
          </w:tcPr>
          <w:p w:rsidR="00786A14" w:rsidRPr="007561DF" w:rsidRDefault="00786A14" w:rsidP="001240AF">
            <w:pPr>
              <w:spacing w:line="276" w:lineRule="auto"/>
              <w:jc w:val="center"/>
              <w:rPr>
                <w:rFonts w:cs="Arial"/>
                <w:sz w:val="16"/>
                <w:szCs w:val="16"/>
                <w:highlight w:val="yellow"/>
              </w:rPr>
            </w:pPr>
            <w:r w:rsidRPr="007561DF">
              <w:rPr>
                <w:rFonts w:cs="Arial"/>
                <w:sz w:val="16"/>
                <w:szCs w:val="16"/>
                <w:highlight w:val="yellow"/>
              </w:rPr>
              <w:fldChar w:fldCharType="begin">
                <w:ffData>
                  <w:name w:val=""/>
                  <w:enabled/>
                  <w:calcOnExit w:val="0"/>
                  <w:checkBox>
                    <w:sizeAuto/>
                    <w:default w:val="0"/>
                  </w:checkBox>
                </w:ffData>
              </w:fldChar>
            </w:r>
            <w:r w:rsidRPr="007561DF">
              <w:rPr>
                <w:rFonts w:cs="Arial"/>
                <w:sz w:val="16"/>
                <w:szCs w:val="16"/>
                <w:highlight w:val="yellow"/>
              </w:rPr>
              <w:instrText xml:space="preserve"> FORMCHECKBOX </w:instrText>
            </w:r>
            <w:r w:rsidR="0023457A">
              <w:rPr>
                <w:rFonts w:cs="Arial"/>
                <w:sz w:val="16"/>
                <w:szCs w:val="16"/>
                <w:highlight w:val="yellow"/>
              </w:rPr>
            </w:r>
            <w:r w:rsidR="0023457A">
              <w:rPr>
                <w:rFonts w:cs="Arial"/>
                <w:sz w:val="16"/>
                <w:szCs w:val="16"/>
                <w:highlight w:val="yellow"/>
              </w:rPr>
              <w:fldChar w:fldCharType="separate"/>
            </w:r>
            <w:r w:rsidRPr="007561DF">
              <w:rPr>
                <w:rFonts w:cs="Arial"/>
                <w:sz w:val="16"/>
                <w:szCs w:val="16"/>
                <w:highlight w:val="yellow"/>
              </w:rPr>
              <w:fldChar w:fldCharType="end"/>
            </w:r>
          </w:p>
        </w:tc>
      </w:tr>
    </w:tbl>
    <w:p w:rsidR="00F00A82" w:rsidRPr="00F00A82" w:rsidRDefault="00F00A82" w:rsidP="00F00A82">
      <w:pPr>
        <w:pStyle w:val="Ttulo1"/>
        <w:spacing w:line="276" w:lineRule="auto"/>
      </w:pPr>
      <w:bookmarkStart w:id="425" w:name="_Toc476511891"/>
      <w:r w:rsidRPr="00F00A82">
        <w:lastRenderedPageBreak/>
        <w:t>MEMORIA DE ACTIVIDAD</w:t>
      </w:r>
      <w:bookmarkEnd w:id="425"/>
    </w:p>
    <w:p w:rsidR="00F00A82" w:rsidRPr="00F00A82" w:rsidRDefault="00F00A82" w:rsidP="00F00A82">
      <w:pPr>
        <w:spacing w:line="276" w:lineRule="auto"/>
      </w:pPr>
    </w:p>
    <w:p w:rsidR="00F00A82" w:rsidRPr="00F00A82" w:rsidRDefault="00F00A82" w:rsidP="00F00A82">
      <w:pPr>
        <w:pStyle w:val="Ttulo2"/>
        <w:spacing w:line="276" w:lineRule="auto"/>
        <w:ind w:left="567"/>
      </w:pPr>
      <w:bookmarkStart w:id="426" w:name="_Toc476511892"/>
      <w:r w:rsidRPr="00F00A82">
        <w:t>OBJETO DE LA ACTIVIDAD</w:t>
      </w:r>
      <w:bookmarkEnd w:id="426"/>
    </w:p>
    <w:p w:rsidR="00D3199F" w:rsidRDefault="00F00A82" w:rsidP="00D3199F">
      <w:pPr>
        <w:spacing w:line="276" w:lineRule="auto"/>
      </w:pPr>
      <w:r w:rsidRPr="00F00A82">
        <w:t>El objeto de este proyecto es la descripción del local en su estado actual y de la adecuación necesaria en el mismo para el desarrollo de la actividad de Escuela Infantil, así como de la justificación de la normativa urbanística, constructiva y sectorial vigente. Se trata de una actividad inocua, por lo que su solicitud de apertura se tramitará bajo el protocolo municipal de Declaración Responsable para Actividades Económicas ante la Agencia de Actividades del Ayuntamiento de Madrid.</w:t>
      </w:r>
    </w:p>
    <w:p w:rsidR="00D3199F" w:rsidRDefault="00D3199F" w:rsidP="00D3199F">
      <w:pPr>
        <w:spacing w:line="276" w:lineRule="auto"/>
      </w:pPr>
    </w:p>
    <w:p w:rsidR="000876E5" w:rsidRDefault="000876E5" w:rsidP="00D3199F">
      <w:pPr>
        <w:pStyle w:val="Ttulo2"/>
        <w:ind w:left="567"/>
      </w:pPr>
      <w:bookmarkStart w:id="427" w:name="_Toc476511893"/>
      <w:r>
        <w:t>MEMORIA AMBIENTAL. LEY 2/2002 de Evaluación Ambiental de la CAM</w:t>
      </w:r>
      <w:bookmarkEnd w:id="427"/>
    </w:p>
    <w:p w:rsidR="000876E5" w:rsidRDefault="000876E5" w:rsidP="00D3199F">
      <w:pPr>
        <w:spacing w:line="276" w:lineRule="auto"/>
      </w:pPr>
      <w:r>
        <w:t>La Ley 2/2002 de Evaluación Ambiental de la Comunidad de Madrid, es de aplicación en este proyecto, así como la Ley 21/2013, de 9 de diciembre, de Evaluación Ambiental.</w:t>
      </w:r>
    </w:p>
    <w:p w:rsidR="000876E5" w:rsidRDefault="000876E5" w:rsidP="00D3199F">
      <w:pPr>
        <w:spacing w:line="276" w:lineRule="auto"/>
      </w:pPr>
    </w:p>
    <w:p w:rsidR="000876E5" w:rsidRDefault="000876E5" w:rsidP="00D3199F">
      <w:pPr>
        <w:spacing w:line="276" w:lineRule="auto"/>
      </w:pPr>
      <w:r>
        <w:t>Así mismo la Ley 4/2014 deroga parte de la Ley 2/2002 en la disposición derogatoria: “Queda derogada la Ley 2/2002, de 19 de junio, de Evaluación Ambiental de la Comunidad de Madrid, a excepción del Título IV, «Evaluación ambiental de actividades», los artículos 49, 50 y 72, la disposición adicional séptima y el Anexo Quinto”</w:t>
      </w:r>
    </w:p>
    <w:p w:rsidR="000876E5" w:rsidRDefault="000876E5" w:rsidP="00D3199F">
      <w:pPr>
        <w:spacing w:line="276" w:lineRule="auto"/>
      </w:pPr>
    </w:p>
    <w:p w:rsidR="000876E5" w:rsidRDefault="000876E5" w:rsidP="00D3199F">
      <w:pPr>
        <w:spacing w:line="276" w:lineRule="auto"/>
      </w:pPr>
      <w:r>
        <w:t>Según el Título IV de la Ley 4/2014, según cita en su Artículo 41 Ámbito de aplicación: Deberán someterse al procedimiento de Evaluación Ambiental de Actividades las relacionadas en el Anexo Quinto de esta Ley, con las particularidades previstas en los artículos siguientes.</w:t>
      </w:r>
    </w:p>
    <w:p w:rsidR="000876E5" w:rsidRDefault="000876E5" w:rsidP="00D3199F">
      <w:pPr>
        <w:spacing w:line="276" w:lineRule="auto"/>
      </w:pPr>
    </w:p>
    <w:p w:rsidR="000876E5" w:rsidRDefault="000876E5" w:rsidP="00D3199F">
      <w:pPr>
        <w:spacing w:line="276" w:lineRule="auto"/>
      </w:pPr>
      <w:r>
        <w:t>Dado que la actividad a desarrollar en el local objeto de este proyecto no se incluye en el Anexo V de la Ley 2/2012, NO</w:t>
      </w:r>
      <w:del w:id="428" w:author="magarcia" w:date="2017-03-13T17:05:00Z">
        <w:r w:rsidDel="001A135D">
          <w:delText xml:space="preserve"> se precisa de Memoria Ambiental</w:delText>
        </w:r>
      </w:del>
      <w:ins w:id="429" w:author="magarcia" w:date="2017-03-13T17:05:00Z">
        <w:r w:rsidR="001A135D">
          <w:t xml:space="preserve"> SE PRECISA MEMORIA AMBIENTAL</w:t>
        </w:r>
      </w:ins>
      <w:r>
        <w:t xml:space="preserve">. </w:t>
      </w:r>
    </w:p>
    <w:p w:rsidR="00F00A82" w:rsidRDefault="00F00A82" w:rsidP="00F00A82">
      <w:pPr>
        <w:spacing w:line="276" w:lineRule="auto"/>
        <w:rPr>
          <w:highlight w:val="yellow"/>
        </w:rPr>
      </w:pPr>
    </w:p>
    <w:p w:rsidR="00F00A82" w:rsidRDefault="00F00A82" w:rsidP="00F00A82">
      <w:pPr>
        <w:pStyle w:val="Ttulo2"/>
        <w:spacing w:line="276" w:lineRule="auto"/>
        <w:ind w:left="567"/>
      </w:pPr>
      <w:bookmarkStart w:id="430" w:name="_Toc476511894"/>
      <w:r w:rsidRPr="00F00A82">
        <w:t>EMPLAZAMIENTO DE LA ACTIVIDAD</w:t>
      </w:r>
      <w:bookmarkEnd w:id="430"/>
    </w:p>
    <w:p w:rsidR="00F00A82" w:rsidRPr="00F00A82" w:rsidRDefault="00F00A82" w:rsidP="00F00A82">
      <w:pPr>
        <w:spacing w:line="276" w:lineRule="auto"/>
      </w:pPr>
      <w:r w:rsidRPr="00F00A82">
        <w:t>El local pertenece al edificio de viviendas con dirección postal Avda. Juan Pablo II, 22 de Pinto. El edificio cuenta con un local comercial con referencia catastral 0370432VK4507S0091WE y una superficie de 781 m2.</w:t>
      </w:r>
      <w:r>
        <w:t xml:space="preserve"> Sin embargo el local objeto de este proyecto es fruto de la segregación del local matriz citado, a fin de aprovechar una superficie construida de 386,81 m2, haciendo coincidir la línea de segregación con el eje de la quinta línea de pilares contando de derecha a izquierda mirando la fachada de frente. (Ver plano 01: “Situación”).</w:t>
      </w:r>
    </w:p>
    <w:p w:rsidR="00F00A82" w:rsidRPr="007561DF" w:rsidRDefault="00F00A82" w:rsidP="00F00A82">
      <w:pPr>
        <w:spacing w:line="276" w:lineRule="auto"/>
        <w:jc w:val="center"/>
        <w:rPr>
          <w:rStyle w:val="AZULEJEMPLO"/>
          <w:highlight w:val="yellow"/>
        </w:rPr>
      </w:pPr>
    </w:p>
    <w:p w:rsidR="00F00A82" w:rsidRPr="007561DF" w:rsidRDefault="00F00A82" w:rsidP="00F00A82">
      <w:pPr>
        <w:spacing w:line="276" w:lineRule="auto"/>
        <w:jc w:val="center"/>
        <w:rPr>
          <w:rStyle w:val="AZULEJEMPLO"/>
          <w:highlight w:val="yellow"/>
        </w:rPr>
      </w:pPr>
    </w:p>
    <w:p w:rsidR="00F00A82" w:rsidRPr="00F00A82" w:rsidRDefault="00F00A82" w:rsidP="00F00A82">
      <w:pPr>
        <w:pStyle w:val="Ttulo2"/>
        <w:spacing w:line="276" w:lineRule="auto"/>
        <w:ind w:left="567"/>
        <w:rPr>
          <w:snapToGrid w:val="0"/>
        </w:rPr>
      </w:pPr>
      <w:bookmarkStart w:id="431" w:name="_Toc476511895"/>
      <w:r w:rsidRPr="00F00A82">
        <w:t>DESARROLLO DE LA ACTIVIDAD</w:t>
      </w:r>
      <w:bookmarkEnd w:id="431"/>
    </w:p>
    <w:p w:rsidR="00F00A82" w:rsidRPr="00BB7333" w:rsidRDefault="00F00A82" w:rsidP="00F00A82">
      <w:pPr>
        <w:pStyle w:val="Ttulo3"/>
        <w:spacing w:line="276" w:lineRule="auto"/>
      </w:pPr>
      <w:bookmarkStart w:id="432" w:name="_Toc476511896"/>
      <w:r w:rsidRPr="00BB7333">
        <w:t>DESCRIPCIÓN DE LA ACTIVIDAD</w:t>
      </w:r>
      <w:bookmarkEnd w:id="432"/>
    </w:p>
    <w:p w:rsidR="00F00A82" w:rsidRPr="00BB7333" w:rsidRDefault="00F00A82" w:rsidP="00F00A82">
      <w:pPr>
        <w:spacing w:line="276" w:lineRule="auto"/>
        <w:rPr>
          <w:rStyle w:val="AZULEJEMPLO"/>
          <w:b w:val="0"/>
          <w:vanish w:val="0"/>
          <w:color w:val="auto"/>
          <w:sz w:val="20"/>
          <w:szCs w:val="20"/>
        </w:rPr>
      </w:pPr>
      <w:r w:rsidRPr="00BB7333">
        <w:rPr>
          <w:rStyle w:val="AZULEJEMPLO"/>
          <w:b w:val="0"/>
          <w:vanish w:val="0"/>
          <w:color w:val="auto"/>
          <w:sz w:val="20"/>
          <w:szCs w:val="20"/>
        </w:rPr>
        <w:t xml:space="preserve">El local objeto de este proyecto se destinará a </w:t>
      </w:r>
      <w:r w:rsidR="00BB7333" w:rsidRPr="00BB7333">
        <w:rPr>
          <w:rStyle w:val="AZULEJEMPLO"/>
          <w:b w:val="0"/>
          <w:vanish w:val="0"/>
          <w:color w:val="auto"/>
          <w:sz w:val="20"/>
          <w:szCs w:val="20"/>
        </w:rPr>
        <w:t>Escuela Infantil</w:t>
      </w:r>
      <w:r w:rsidRPr="00BB7333">
        <w:rPr>
          <w:rStyle w:val="AZULEJEMPLO"/>
          <w:b w:val="0"/>
          <w:vanish w:val="0"/>
          <w:color w:val="auto"/>
          <w:sz w:val="20"/>
          <w:szCs w:val="20"/>
        </w:rPr>
        <w:t xml:space="preserve">, </w:t>
      </w:r>
      <w:r w:rsidR="00BB7333" w:rsidRPr="00BB7333">
        <w:rPr>
          <w:rStyle w:val="AZULEJEMPLO"/>
          <w:b w:val="0"/>
          <w:vanish w:val="0"/>
          <w:color w:val="auto"/>
          <w:sz w:val="20"/>
          <w:szCs w:val="20"/>
        </w:rPr>
        <w:t>para niños de 0 a 3 años, es decir primer ciclo de educación infantil. Atendiendo al artículo 3 del Decreto 18/2008, este tipo de centros de titularidad privada se denominan Escuelas Infantiles Privadas, siendo este centro de tal clasificación.</w:t>
      </w:r>
    </w:p>
    <w:p w:rsidR="00F00A82" w:rsidRPr="00BB7333" w:rsidRDefault="00F00A82" w:rsidP="00F00A82">
      <w:pPr>
        <w:spacing w:line="276" w:lineRule="auto"/>
        <w:rPr>
          <w:rStyle w:val="AZULEJEMPLO"/>
          <w:b w:val="0"/>
          <w:vanish w:val="0"/>
          <w:color w:val="auto"/>
          <w:sz w:val="20"/>
          <w:szCs w:val="20"/>
        </w:rPr>
      </w:pPr>
    </w:p>
    <w:p w:rsidR="00F00A82" w:rsidRDefault="00F00A82" w:rsidP="00F00A82">
      <w:pPr>
        <w:spacing w:line="276" w:lineRule="auto"/>
        <w:rPr>
          <w:rStyle w:val="AZULEJEMPLO"/>
          <w:b w:val="0"/>
          <w:vanish w:val="0"/>
          <w:color w:val="auto"/>
          <w:sz w:val="20"/>
          <w:szCs w:val="20"/>
        </w:rPr>
      </w:pPr>
      <w:r w:rsidRPr="00BB7333">
        <w:rPr>
          <w:rStyle w:val="AZULEJEMPLO"/>
          <w:b w:val="0"/>
          <w:vanish w:val="0"/>
          <w:color w:val="auto"/>
          <w:sz w:val="20"/>
          <w:szCs w:val="20"/>
        </w:rPr>
        <w:t xml:space="preserve">Según la clasificación de actividades CNAE (Clasificación Nacional de Actividades </w:t>
      </w:r>
      <w:proofErr w:type="spellStart"/>
      <w:r w:rsidRPr="00BB7333">
        <w:rPr>
          <w:rStyle w:val="AZULEJEMPLO"/>
          <w:b w:val="0"/>
          <w:vanish w:val="0"/>
          <w:color w:val="auto"/>
          <w:sz w:val="20"/>
          <w:szCs w:val="20"/>
        </w:rPr>
        <w:t>Econónicas</w:t>
      </w:r>
      <w:proofErr w:type="spellEnd"/>
      <w:r w:rsidRPr="00BB7333">
        <w:rPr>
          <w:rStyle w:val="AZULEJEMPLO"/>
          <w:b w:val="0"/>
          <w:vanish w:val="0"/>
          <w:color w:val="auto"/>
          <w:sz w:val="20"/>
          <w:szCs w:val="20"/>
        </w:rPr>
        <w:t xml:space="preserve">), la actividad a desarrollar se cataloga con el código </w:t>
      </w:r>
      <w:r w:rsidR="00BB7333" w:rsidRPr="00BB7333">
        <w:rPr>
          <w:rStyle w:val="AZULEJEMPLO"/>
          <w:b w:val="0"/>
          <w:vanish w:val="0"/>
          <w:color w:val="auto"/>
          <w:sz w:val="20"/>
          <w:szCs w:val="20"/>
        </w:rPr>
        <w:t>8510: “Educación preprimaria</w:t>
      </w:r>
      <w:r w:rsidRPr="00BB7333">
        <w:rPr>
          <w:rStyle w:val="AZULEJEMPLO"/>
          <w:b w:val="0"/>
          <w:vanish w:val="0"/>
          <w:color w:val="auto"/>
          <w:sz w:val="20"/>
          <w:szCs w:val="20"/>
        </w:rPr>
        <w:t xml:space="preserve">”, dentro del grupo </w:t>
      </w:r>
      <w:r w:rsidR="00BB7333" w:rsidRPr="00BB7333">
        <w:rPr>
          <w:rStyle w:val="AZULEJEMPLO"/>
          <w:b w:val="0"/>
          <w:vanish w:val="0"/>
          <w:color w:val="auto"/>
          <w:sz w:val="20"/>
          <w:szCs w:val="20"/>
        </w:rPr>
        <w:t>P</w:t>
      </w:r>
      <w:r w:rsidRPr="00BB7333">
        <w:rPr>
          <w:rStyle w:val="AZULEJEMPLO"/>
          <w:b w:val="0"/>
          <w:vanish w:val="0"/>
          <w:color w:val="auto"/>
          <w:sz w:val="20"/>
          <w:szCs w:val="20"/>
        </w:rPr>
        <w:t>: “</w:t>
      </w:r>
      <w:r w:rsidR="00BB7333" w:rsidRPr="00BB7333">
        <w:rPr>
          <w:rStyle w:val="AZULEJEMPLO"/>
          <w:b w:val="0"/>
          <w:vanish w:val="0"/>
          <w:color w:val="auto"/>
          <w:sz w:val="20"/>
          <w:szCs w:val="20"/>
        </w:rPr>
        <w:t>Educación</w:t>
      </w:r>
      <w:r w:rsidRPr="00BB7333">
        <w:rPr>
          <w:rStyle w:val="AZULEJEMPLO"/>
          <w:b w:val="0"/>
          <w:vanish w:val="0"/>
          <w:color w:val="auto"/>
          <w:sz w:val="20"/>
          <w:szCs w:val="20"/>
        </w:rPr>
        <w:t>”.</w:t>
      </w:r>
    </w:p>
    <w:p w:rsidR="009C523B" w:rsidRDefault="009C523B" w:rsidP="00F00A82">
      <w:pPr>
        <w:spacing w:line="276" w:lineRule="auto"/>
        <w:rPr>
          <w:rStyle w:val="AZULEJEMPLO"/>
          <w:b w:val="0"/>
          <w:vanish w:val="0"/>
          <w:color w:val="auto"/>
          <w:sz w:val="20"/>
          <w:szCs w:val="20"/>
        </w:rPr>
      </w:pPr>
    </w:p>
    <w:p w:rsidR="009C523B" w:rsidRDefault="009C523B" w:rsidP="00F00A82">
      <w:pPr>
        <w:spacing w:line="276" w:lineRule="auto"/>
        <w:rPr>
          <w:rStyle w:val="AZULEJEMPLO"/>
          <w:b w:val="0"/>
          <w:vanish w:val="0"/>
          <w:color w:val="auto"/>
          <w:sz w:val="20"/>
          <w:szCs w:val="20"/>
        </w:rPr>
      </w:pPr>
      <w:r>
        <w:rPr>
          <w:rStyle w:val="AZULEJEMPLO"/>
          <w:b w:val="0"/>
          <w:vanish w:val="0"/>
          <w:color w:val="auto"/>
          <w:sz w:val="20"/>
          <w:szCs w:val="20"/>
        </w:rPr>
        <w:t>El local se ha proyectado para dar servicio a las distintas necesidades de los niños, así como de las familias que les acompañan hasta el centro, además del personal docente del mismo. La filosofía educativa de la escuela es de espacio abier</w:t>
      </w:r>
      <w:r w:rsidR="00C9753F">
        <w:rPr>
          <w:rStyle w:val="AZULEJEMPLO"/>
          <w:b w:val="0"/>
          <w:vanish w:val="0"/>
          <w:color w:val="auto"/>
          <w:sz w:val="20"/>
          <w:szCs w:val="20"/>
        </w:rPr>
        <w:t xml:space="preserve">to, luminoso, con gran amplitud, por eso las aulas se han proyectado con </w:t>
      </w:r>
      <w:r w:rsidR="00C9753F">
        <w:rPr>
          <w:rStyle w:val="AZULEJEMPLO"/>
          <w:b w:val="0"/>
          <w:vanish w:val="0"/>
          <w:color w:val="auto"/>
          <w:sz w:val="20"/>
          <w:szCs w:val="20"/>
        </w:rPr>
        <w:lastRenderedPageBreak/>
        <w:t>mamparas separadoras con gran superficie de vidrio que aporta luz natural y permite optimizar el control de los educadores sobre los niños.</w:t>
      </w:r>
    </w:p>
    <w:p w:rsidR="00C9753F" w:rsidRDefault="00C9753F" w:rsidP="00F00A82">
      <w:pPr>
        <w:spacing w:line="276" w:lineRule="auto"/>
        <w:rPr>
          <w:rStyle w:val="AZULEJEMPLO"/>
          <w:b w:val="0"/>
          <w:vanish w:val="0"/>
          <w:color w:val="auto"/>
          <w:sz w:val="20"/>
          <w:szCs w:val="20"/>
        </w:rPr>
      </w:pPr>
    </w:p>
    <w:p w:rsidR="00C9753F" w:rsidRPr="001240AF" w:rsidRDefault="00C9753F" w:rsidP="00C9753F">
      <w:pPr>
        <w:pStyle w:val="Ttulo3"/>
      </w:pPr>
      <w:bookmarkStart w:id="433" w:name="_Toc476511897"/>
      <w:r w:rsidRPr="001240AF">
        <w:t>DISTRIBUCIÓN DE ESTANCIAS</w:t>
      </w:r>
      <w:bookmarkEnd w:id="433"/>
    </w:p>
    <w:p w:rsidR="00C9753F" w:rsidRPr="001240AF" w:rsidRDefault="00C9753F" w:rsidP="00C9753F">
      <w:pPr>
        <w:spacing w:line="276" w:lineRule="auto"/>
      </w:pPr>
      <w:r w:rsidRPr="001240AF">
        <w:t xml:space="preserve">Atendiendo al programa de necesidades, la solicitud del autor del encargo y los condicionantes del local, se ha proyectado una distribución de estancias óptima que asegure la funcionalidad del centro. </w:t>
      </w:r>
      <w:proofErr w:type="gramStart"/>
      <w:r w:rsidRPr="001240AF">
        <w:t>El</w:t>
      </w:r>
      <w:proofErr w:type="gramEnd"/>
      <w:r w:rsidRPr="001240AF">
        <w:t xml:space="preserve"> local cuenta con superficie suficiente para la creación de 5 aulas, sin embargo, se ha decidido desarrollar en una primera fase 3 aulas, dejando una zona en previsión de la futura ampliación según la demanda de plazas escolares en la zona.  Esta zona a acondicionar se distribuye según las siguientes estancias:</w:t>
      </w:r>
    </w:p>
    <w:p w:rsidR="00C9753F" w:rsidRPr="001240AF" w:rsidRDefault="00C9753F" w:rsidP="00C9753F">
      <w:pPr>
        <w:spacing w:line="276" w:lineRule="auto"/>
      </w:pPr>
    </w:p>
    <w:p w:rsidR="00C9753F" w:rsidRDefault="00C9753F" w:rsidP="000D1FDE">
      <w:pPr>
        <w:pStyle w:val="Prrafodelista"/>
        <w:numPr>
          <w:ilvl w:val="0"/>
          <w:numId w:val="49"/>
        </w:numPr>
        <w:spacing w:line="276" w:lineRule="auto"/>
        <w:ind w:left="1076"/>
      </w:pPr>
      <w:r w:rsidRPr="00595549">
        <w:rPr>
          <w:u w:val="single"/>
        </w:rPr>
        <w:t>Acceso</w:t>
      </w:r>
      <w:r>
        <w:rPr>
          <w:u w:val="single"/>
        </w:rPr>
        <w:t>:</w:t>
      </w:r>
      <w:r>
        <w:t xml:space="preserve"> El acceso al local se hace a través de un vestíbulo formado por dos puertas dobles, a fin de independizar el exterior con el propio centro escolar. A continuación del vestíbulo de acceso se encuentra el pasillo central de entrada que sirve de zona de espera </w:t>
      </w:r>
      <w:r w:rsidR="0078455B">
        <w:t>y lugar donde se puede poner la información a las familias.</w:t>
      </w:r>
    </w:p>
    <w:p w:rsidR="0078455B" w:rsidRPr="00C9753F" w:rsidRDefault="0078455B" w:rsidP="00D3199F">
      <w:pPr>
        <w:pStyle w:val="Prrafodelista"/>
        <w:numPr>
          <w:ilvl w:val="0"/>
          <w:numId w:val="0"/>
        </w:numPr>
        <w:spacing w:line="276" w:lineRule="auto"/>
        <w:ind w:left="1076"/>
      </w:pPr>
    </w:p>
    <w:p w:rsidR="00C9753F" w:rsidRPr="00595549" w:rsidRDefault="00C9753F" w:rsidP="000D1FDE">
      <w:pPr>
        <w:pStyle w:val="Prrafodelista"/>
        <w:numPr>
          <w:ilvl w:val="0"/>
          <w:numId w:val="49"/>
        </w:numPr>
        <w:spacing w:line="276" w:lineRule="auto"/>
        <w:ind w:left="1076"/>
      </w:pPr>
      <w:r>
        <w:rPr>
          <w:u w:val="single"/>
        </w:rPr>
        <w:t>D</w:t>
      </w:r>
      <w:r w:rsidRPr="00595549">
        <w:rPr>
          <w:u w:val="single"/>
        </w:rPr>
        <w:t>istribución interior</w:t>
      </w:r>
      <w:r w:rsidRPr="00595549">
        <w:t xml:space="preserve">: </w:t>
      </w:r>
      <w:r w:rsidR="0078455B">
        <w:t xml:space="preserve">Además del pasillo de entrada, </w:t>
      </w:r>
      <w:r w:rsidRPr="00595549">
        <w:t>que da acceso directo a la sala de usos múltiples, el despacho</w:t>
      </w:r>
      <w:r w:rsidR="0078455B">
        <w:t xml:space="preserve"> de dirección y el aseo público, se ha creado un </w:t>
      </w:r>
      <w:r w:rsidR="0078455B" w:rsidRPr="00595549">
        <w:t>pasillo distribuidor</w:t>
      </w:r>
      <w:r w:rsidRPr="00595549">
        <w:t xml:space="preserve"> </w:t>
      </w:r>
      <w:r w:rsidR="0078455B">
        <w:t xml:space="preserve">que </w:t>
      </w:r>
      <w:r w:rsidRPr="00595549">
        <w:t xml:space="preserve"> da servicio a las tres aulas previstas, así como al aseo-vestuario de personal y el pasillo de acceso a la zona de futura ampliación de la escuela. Este pasillo quedará como zona </w:t>
      </w:r>
      <w:r w:rsidR="0078455B">
        <w:t>d</w:t>
      </w:r>
      <w:r w:rsidRPr="00595549">
        <w:t>e almacén de material escolar mientras no sea necesaria s</w:t>
      </w:r>
      <w:r w:rsidR="0078455B">
        <w:t>u apertura para dar acceso a la</w:t>
      </w:r>
      <w:r w:rsidRPr="00595549">
        <w:t xml:space="preserve"> zona a ampliar.</w:t>
      </w:r>
    </w:p>
    <w:p w:rsidR="00C9753F" w:rsidRPr="00C9753F" w:rsidRDefault="00C9753F" w:rsidP="00D3199F">
      <w:pPr>
        <w:pStyle w:val="Prrafodelista"/>
        <w:numPr>
          <w:ilvl w:val="0"/>
          <w:numId w:val="0"/>
        </w:numPr>
        <w:spacing w:line="276" w:lineRule="auto"/>
        <w:ind w:left="1076"/>
      </w:pPr>
    </w:p>
    <w:p w:rsidR="00C9753F" w:rsidRDefault="00C9753F" w:rsidP="000D1FDE">
      <w:pPr>
        <w:pStyle w:val="Prrafodelista"/>
        <w:numPr>
          <w:ilvl w:val="0"/>
          <w:numId w:val="49"/>
        </w:numPr>
        <w:spacing w:line="276" w:lineRule="auto"/>
        <w:ind w:left="1076"/>
      </w:pPr>
      <w:r w:rsidRPr="00595549">
        <w:rPr>
          <w:u w:val="single"/>
        </w:rPr>
        <w:t>Patio cubierto</w:t>
      </w:r>
      <w:r w:rsidRPr="001240AF">
        <w:t>: Dado que la escuela a implantar no se trata de un edificio aislado con posibilidad de contar con un patio exterior de recreo y esparcimiento, se ha previsto un patio cubierto en la esquina derecha del local. Se trata de una zona abierta a dos fachadas, principal y lateral, en la que se ha diseñado un murete a media altura y barrotes o enrejado desde éste hasta el techo. De esta manera se produce la ventilación de la estancia y se crea un espacio abierto de juegos, con acceso desde el pasillo principal de la escuela.</w:t>
      </w:r>
      <w:r>
        <w:t xml:space="preserve"> El patio cuenta con una superficie de 71,83 m2. cumpliéndose así el requisito de 60 m2. que exige el RD 18/2008 para esta estancia.</w:t>
      </w:r>
    </w:p>
    <w:p w:rsidR="00C9753F" w:rsidRPr="001240AF" w:rsidRDefault="00C9753F" w:rsidP="00D3199F">
      <w:pPr>
        <w:pStyle w:val="Prrafodelista"/>
        <w:numPr>
          <w:ilvl w:val="0"/>
          <w:numId w:val="0"/>
        </w:numPr>
        <w:spacing w:line="276" w:lineRule="auto"/>
        <w:ind w:left="1076"/>
      </w:pPr>
    </w:p>
    <w:p w:rsidR="00C9753F" w:rsidRPr="00376C1A" w:rsidRDefault="00C9753F" w:rsidP="000D1FDE">
      <w:pPr>
        <w:pStyle w:val="Prrafodelista"/>
        <w:numPr>
          <w:ilvl w:val="0"/>
          <w:numId w:val="49"/>
        </w:numPr>
        <w:spacing w:line="276" w:lineRule="auto"/>
        <w:ind w:left="1076"/>
      </w:pPr>
      <w:r w:rsidRPr="00595549">
        <w:rPr>
          <w:u w:val="single"/>
        </w:rPr>
        <w:t>Aula de Usos Múltiples</w:t>
      </w:r>
      <w:r w:rsidRPr="00595549">
        <w:t xml:space="preserve">: Se trata de un aula anexa al patio, con una superficie de 33,13 m2. en la que se desarrollarán actividades colectivas fuera de las aulas. Esta sala también es susceptible de ser usada como comedor, tal y como lo recoge el RD 18/2008. Se ha proyectado esta aula de usos múltiples junto al patio ante la previsión de poder juntar ambas superficies para la organización de algún acto o fiesta que pueda demandar la superficie de ambas salas. Este es el motivo por el que el cerramiento entre ambas salas será móvil, como se describe en </w:t>
      </w:r>
      <w:r w:rsidRPr="00376C1A">
        <w:t>el apartado correspondiente de la memoria constructiva.</w:t>
      </w:r>
    </w:p>
    <w:p w:rsidR="00C9753F" w:rsidRPr="00376C1A" w:rsidRDefault="00C9753F" w:rsidP="00D3199F">
      <w:pPr>
        <w:pStyle w:val="Prrafodelista"/>
        <w:numPr>
          <w:ilvl w:val="0"/>
          <w:numId w:val="0"/>
        </w:numPr>
        <w:spacing w:line="276" w:lineRule="auto"/>
        <w:rPr>
          <w:u w:val="single"/>
        </w:rPr>
      </w:pPr>
    </w:p>
    <w:p w:rsidR="007653E8" w:rsidRDefault="00C9753F" w:rsidP="000D1FDE">
      <w:pPr>
        <w:pStyle w:val="Prrafodelista"/>
        <w:numPr>
          <w:ilvl w:val="0"/>
          <w:numId w:val="49"/>
        </w:numPr>
        <w:spacing w:line="276" w:lineRule="auto"/>
        <w:ind w:left="1076"/>
      </w:pPr>
      <w:r w:rsidRPr="00376C1A">
        <w:rPr>
          <w:u w:val="single"/>
        </w:rPr>
        <w:t>Aulario</w:t>
      </w:r>
      <w:r w:rsidRPr="00376C1A">
        <w:t xml:space="preserve">: La zona de aulas, separada de las zonas de recreo y con un pasillo independiente que da acceso a las mismas, cuenta con tres unidades destinadas a niños de 1 a 2 años, 2 a 3 años y bebés de hasta 1 año de edad. Las aulas cuentan con superficies de aproximadamente 30 m2, según exige el RD 18/2008, y que se especifican en el cuadro de superficies del plano 04 y del apartado correspondiente en esta memoria. </w:t>
      </w:r>
    </w:p>
    <w:p w:rsidR="007653E8" w:rsidRDefault="007653E8" w:rsidP="00D3199F">
      <w:pPr>
        <w:pStyle w:val="Prrafodelista"/>
        <w:numPr>
          <w:ilvl w:val="0"/>
          <w:numId w:val="0"/>
        </w:numPr>
      </w:pPr>
    </w:p>
    <w:p w:rsidR="00C9753F" w:rsidRDefault="007653E8" w:rsidP="000D1FDE">
      <w:pPr>
        <w:pStyle w:val="Prrafodelista"/>
        <w:numPr>
          <w:ilvl w:val="1"/>
          <w:numId w:val="49"/>
        </w:numPr>
        <w:spacing w:line="276" w:lineRule="auto"/>
        <w:ind w:left="1796"/>
      </w:pPr>
      <w:r>
        <w:t xml:space="preserve">Aulas 1 y 2: </w:t>
      </w:r>
      <w:r w:rsidR="009F7702">
        <w:t xml:space="preserve">Estas aulas son de similares características y </w:t>
      </w:r>
      <w:r w:rsidR="00C9753F" w:rsidRPr="00376C1A">
        <w:t xml:space="preserve">comparten un aseo preparado para </w:t>
      </w:r>
      <w:r w:rsidR="009F7702">
        <w:t>los niños de estas edades</w:t>
      </w:r>
      <w:r w:rsidR="00C9753F" w:rsidRPr="00376C1A">
        <w:t xml:space="preserve">, con características y dimensiones pensadas para su funcionalidad, tal y como se describe en la memoria constructiva. </w:t>
      </w:r>
      <w:r w:rsidR="009F7702">
        <w:t>Estas aulas</w:t>
      </w:r>
      <w:r w:rsidR="00C9753F" w:rsidRPr="00376C1A">
        <w:t xml:space="preserve"> dan a la fachada del local, por lo que su iluminación y ventilación natural está asegurada.</w:t>
      </w:r>
      <w:r w:rsidR="009F7702">
        <w:t xml:space="preserve"> </w:t>
      </w:r>
    </w:p>
    <w:p w:rsidR="009F7702" w:rsidRDefault="009F7702" w:rsidP="00D3199F">
      <w:pPr>
        <w:pStyle w:val="Prrafodelista"/>
        <w:numPr>
          <w:ilvl w:val="0"/>
          <w:numId w:val="0"/>
        </w:numPr>
        <w:spacing w:line="276" w:lineRule="auto"/>
        <w:ind w:left="1796"/>
      </w:pPr>
      <w:r>
        <w:lastRenderedPageBreak/>
        <w:t>Aunque estas aulas no cuentan con sala de sueño, sin embargo la dotación de las mismas debe contar con colchonetas o hamacas para poder disponerlas en momentos de la jornada para las siestas de los niños.</w:t>
      </w:r>
    </w:p>
    <w:p w:rsidR="009F7702" w:rsidRDefault="009F7702" w:rsidP="00D3199F">
      <w:pPr>
        <w:pStyle w:val="Prrafodelista"/>
        <w:numPr>
          <w:ilvl w:val="0"/>
          <w:numId w:val="0"/>
        </w:numPr>
        <w:spacing w:line="276" w:lineRule="auto"/>
        <w:ind w:left="1796"/>
      </w:pPr>
      <w:r>
        <w:t>El mobiliario de estas aulas es variado y comprende distintos armarios y estanterías para el almacenaje del material de juego y didáctico.</w:t>
      </w:r>
    </w:p>
    <w:p w:rsidR="007653E8" w:rsidRDefault="007653E8" w:rsidP="00D3199F">
      <w:pPr>
        <w:pStyle w:val="Prrafodelista"/>
        <w:numPr>
          <w:ilvl w:val="0"/>
          <w:numId w:val="0"/>
        </w:numPr>
        <w:spacing w:line="276" w:lineRule="auto"/>
        <w:ind w:left="1796"/>
      </w:pPr>
    </w:p>
    <w:p w:rsidR="007653E8" w:rsidRDefault="007653E8" w:rsidP="000D1FDE">
      <w:pPr>
        <w:pStyle w:val="Prrafodelista"/>
        <w:numPr>
          <w:ilvl w:val="1"/>
          <w:numId w:val="49"/>
        </w:numPr>
        <w:spacing w:line="276" w:lineRule="auto"/>
        <w:ind w:left="1796"/>
      </w:pPr>
      <w:r>
        <w:t>A</w:t>
      </w:r>
      <w:r w:rsidR="00C9753F" w:rsidRPr="00C675C5">
        <w:t xml:space="preserve">ula 3, destinada a bebés de entre 1 y 12 meses, se ha proyectado tras el aula 2 con la intención de que ésta sea un aula más tranquila, ajena a los ruidos de la calle. </w:t>
      </w:r>
    </w:p>
    <w:p w:rsidR="007653E8" w:rsidRDefault="007653E8" w:rsidP="00D3199F">
      <w:pPr>
        <w:pStyle w:val="Prrafodelista"/>
        <w:numPr>
          <w:ilvl w:val="0"/>
          <w:numId w:val="0"/>
        </w:numPr>
        <w:spacing w:line="276" w:lineRule="auto"/>
        <w:ind w:left="1797"/>
      </w:pPr>
    </w:p>
    <w:p w:rsidR="00C9753F" w:rsidRDefault="00C9753F" w:rsidP="00D3199F">
      <w:pPr>
        <w:pStyle w:val="Prrafodelista"/>
        <w:numPr>
          <w:ilvl w:val="0"/>
          <w:numId w:val="0"/>
        </w:numPr>
        <w:spacing w:line="276" w:lineRule="auto"/>
        <w:ind w:left="1797"/>
      </w:pPr>
      <w:proofErr w:type="gramStart"/>
      <w:r w:rsidRPr="00C675C5">
        <w:t>Est</w:t>
      </w:r>
      <w:r w:rsidR="007653E8">
        <w:t>e</w:t>
      </w:r>
      <w:proofErr w:type="gramEnd"/>
      <w:r w:rsidRPr="00C675C5">
        <w:t xml:space="preserve"> aula, por su propia naturaleza y la necesidad de dar servicio a niños de muy corta edad, precisa una serie de zonas y dotación específica que se describe en el plano de implantación.</w:t>
      </w:r>
    </w:p>
    <w:p w:rsidR="007653E8" w:rsidRDefault="007653E8" w:rsidP="000D1FDE">
      <w:pPr>
        <w:pStyle w:val="Prrafodelista"/>
        <w:numPr>
          <w:ilvl w:val="2"/>
          <w:numId w:val="49"/>
        </w:numPr>
        <w:spacing w:line="276" w:lineRule="auto"/>
        <w:ind w:left="2516"/>
      </w:pPr>
      <w:r>
        <w:t>Zona de sueño: Se trata de una zona dotada de cunas</w:t>
      </w:r>
      <w:r w:rsidR="00276D33">
        <w:t xml:space="preserve"> con un sistema de alumbrado regulable para poder bajar la intensidad del mismo y facilitar el sueño de los lactantes.</w:t>
      </w:r>
    </w:p>
    <w:p w:rsidR="00276D33" w:rsidRDefault="00276D33" w:rsidP="000D1FDE">
      <w:pPr>
        <w:pStyle w:val="Prrafodelista"/>
        <w:numPr>
          <w:ilvl w:val="2"/>
          <w:numId w:val="49"/>
        </w:numPr>
        <w:spacing w:line="276" w:lineRule="auto"/>
        <w:ind w:left="2516"/>
      </w:pPr>
      <w:proofErr w:type="spellStart"/>
      <w:r>
        <w:t>Biberonera</w:t>
      </w:r>
      <w:proofErr w:type="spellEnd"/>
      <w:r>
        <w:t>: Espacio destinado a la preparación de biberones, así como el lavado y esterilizado de los mismos. Está dotada de un armario casillero, un fregadero, un microondas y un esterilizador de biberones.</w:t>
      </w:r>
    </w:p>
    <w:p w:rsidR="00276D33" w:rsidRDefault="00276D33" w:rsidP="000D1FDE">
      <w:pPr>
        <w:pStyle w:val="Prrafodelista"/>
        <w:numPr>
          <w:ilvl w:val="2"/>
          <w:numId w:val="49"/>
        </w:numPr>
        <w:spacing w:line="276" w:lineRule="auto"/>
        <w:ind w:left="2516"/>
        <w:rPr>
          <w:ins w:id="434" w:author="magarcia" w:date="2017-03-13T18:54:00Z"/>
        </w:rPr>
      </w:pPr>
      <w:r>
        <w:t xml:space="preserve">Cambiador: Es un espacio separado físicamente de la </w:t>
      </w:r>
      <w:proofErr w:type="spellStart"/>
      <w:r>
        <w:t>biberonera</w:t>
      </w:r>
      <w:proofErr w:type="spellEnd"/>
      <w:r>
        <w:t xml:space="preserve"> y su ubicación se ha proyectado de manera que su uso permita la vigilancia de los niños que est</w:t>
      </w:r>
      <w:r w:rsidR="009F7702">
        <w:t>án en el aula. Se trata básicamente de una encimera con el colchón cambiador. También en esta zona se dispone de un lavabo fregadero que facilita el aseo del bebé y de su cuidador/a.</w:t>
      </w:r>
    </w:p>
    <w:p w:rsidR="00B24546" w:rsidRPr="00C675C5" w:rsidRDefault="00B24546" w:rsidP="000D1FDE">
      <w:pPr>
        <w:pStyle w:val="Prrafodelista"/>
        <w:numPr>
          <w:ilvl w:val="2"/>
          <w:numId w:val="49"/>
        </w:numPr>
        <w:spacing w:line="276" w:lineRule="auto"/>
        <w:ind w:left="2516"/>
      </w:pPr>
      <w:ins w:id="435" w:author="magarcia" w:date="2017-03-13T18:54:00Z">
        <w:r>
          <w:t>Zona de juego. El resto del aula es la zona destinada al juego de los bebés y las actividades de grupo con la cuidadora. Esta zona se corresponde con la zona que limita con el aula 2 con el fin de que sea la zona más luminosa.</w:t>
        </w:r>
      </w:ins>
    </w:p>
    <w:p w:rsidR="00C9753F" w:rsidRDefault="00C9753F" w:rsidP="00D3199F">
      <w:pPr>
        <w:pStyle w:val="Prrafodelista"/>
        <w:numPr>
          <w:ilvl w:val="0"/>
          <w:numId w:val="0"/>
        </w:numPr>
        <w:spacing w:line="276" w:lineRule="auto"/>
        <w:ind w:left="1078"/>
      </w:pPr>
    </w:p>
    <w:p w:rsidR="007653E8" w:rsidRPr="00C675C5" w:rsidDel="00B24546" w:rsidRDefault="007653E8" w:rsidP="00D3199F">
      <w:pPr>
        <w:pStyle w:val="Prrafodelista"/>
        <w:numPr>
          <w:ilvl w:val="0"/>
          <w:numId w:val="0"/>
        </w:numPr>
        <w:spacing w:line="276" w:lineRule="auto"/>
        <w:ind w:left="1078"/>
        <w:rPr>
          <w:del w:id="436" w:author="magarcia" w:date="2017-03-13T18:54:00Z"/>
        </w:rPr>
      </w:pPr>
    </w:p>
    <w:p w:rsidR="00C9753F" w:rsidRDefault="00C9753F" w:rsidP="00D3199F">
      <w:pPr>
        <w:pStyle w:val="Prrafodelista"/>
        <w:numPr>
          <w:ilvl w:val="0"/>
          <w:numId w:val="0"/>
        </w:numPr>
        <w:spacing w:line="276" w:lineRule="auto"/>
        <w:ind w:left="1078"/>
      </w:pPr>
      <w:r w:rsidRPr="00C675C5">
        <w:t>El concepto de la zona de aulas se ha pretendido como un espacio abierto, luminoso y con amplitud, que facilite el trabajo de cuidado y control de los educadores. Por eso, según se describe en la memoria constructiva se han proyectado las divisiones con mamparas de vidrio que aporten la sensación de gran espacio abierto, aun estando compartimentado.</w:t>
      </w:r>
    </w:p>
    <w:p w:rsidR="00C9753F" w:rsidRDefault="00C9753F" w:rsidP="00D3199F">
      <w:pPr>
        <w:pStyle w:val="Prrafodelista"/>
        <w:numPr>
          <w:ilvl w:val="0"/>
          <w:numId w:val="0"/>
        </w:numPr>
        <w:spacing w:line="276" w:lineRule="auto"/>
        <w:ind w:left="1076"/>
      </w:pPr>
    </w:p>
    <w:p w:rsidR="00C9753F" w:rsidRDefault="00C9753F" w:rsidP="000D1FDE">
      <w:pPr>
        <w:pStyle w:val="Prrafodelista"/>
        <w:numPr>
          <w:ilvl w:val="0"/>
          <w:numId w:val="49"/>
        </w:numPr>
        <w:spacing w:line="276" w:lineRule="auto"/>
        <w:ind w:left="1076"/>
      </w:pPr>
      <w:r w:rsidRPr="00C675C5">
        <w:rPr>
          <w:u w:val="single"/>
        </w:rPr>
        <w:t>Despacho de dirección</w:t>
      </w:r>
      <w:r>
        <w:t>: Se trata de una oficina ubicada a la entrada del local. Tiene carácter administrativo y es el punto de contacto con las familias de los alumnos.</w:t>
      </w:r>
      <w:r w:rsidR="0073068B">
        <w:t xml:space="preserve"> La ubicación del despacho permite el control visual directo del acceso al centro además del control sobre las aulas. El despacho se ha previsto con mampara acristalada para mejorar estas condiciones de supervisión.</w:t>
      </w:r>
    </w:p>
    <w:p w:rsidR="0073068B" w:rsidRPr="0073068B" w:rsidRDefault="0073068B" w:rsidP="00D3199F">
      <w:pPr>
        <w:pStyle w:val="Prrafodelista"/>
        <w:numPr>
          <w:ilvl w:val="0"/>
          <w:numId w:val="0"/>
        </w:numPr>
        <w:spacing w:line="276" w:lineRule="auto"/>
        <w:ind w:left="1076"/>
      </w:pPr>
      <w:r w:rsidRPr="0073068B">
        <w:t>En el caso de este centro, este despacho también será utilizado como sala de educadores, para reuniones de trab</w:t>
      </w:r>
      <w:r>
        <w:t>ajo, reuniones con las familias, etc.</w:t>
      </w:r>
    </w:p>
    <w:p w:rsidR="00C9753F" w:rsidRDefault="00C9753F" w:rsidP="00D3199F">
      <w:pPr>
        <w:pStyle w:val="Prrafodelista"/>
        <w:numPr>
          <w:ilvl w:val="0"/>
          <w:numId w:val="0"/>
        </w:numPr>
        <w:spacing w:line="276" w:lineRule="auto"/>
        <w:ind w:left="1076"/>
      </w:pPr>
    </w:p>
    <w:p w:rsidR="00C9753F" w:rsidRDefault="00C9753F" w:rsidP="000D1FDE">
      <w:pPr>
        <w:pStyle w:val="Prrafodelista"/>
        <w:numPr>
          <w:ilvl w:val="0"/>
          <w:numId w:val="49"/>
        </w:numPr>
        <w:spacing w:line="276" w:lineRule="auto"/>
        <w:ind w:left="1076"/>
      </w:pPr>
      <w:r>
        <w:rPr>
          <w:u w:val="single"/>
        </w:rPr>
        <w:t>Aseo público</w:t>
      </w:r>
      <w:r w:rsidRPr="008B116C">
        <w:t>:</w:t>
      </w:r>
      <w:r>
        <w:t xml:space="preserve"> A fin de dar cumplimiento al CTE y a la normativa de accesibilidad vigente se ha proyectado un aseo de uso público</w:t>
      </w:r>
      <w:r w:rsidR="0073068B">
        <w:t>, mixto,</w:t>
      </w:r>
      <w:r>
        <w:t xml:space="preserve"> con características de aseo accesible. Se describen sus características y se justifica su cumplimiento en distintos apartados de esta memoria.</w:t>
      </w:r>
      <w:r w:rsidR="0073068B">
        <w:t xml:space="preserve"> </w:t>
      </w:r>
    </w:p>
    <w:p w:rsidR="00C9753F" w:rsidRDefault="00C9753F" w:rsidP="00D3199F">
      <w:pPr>
        <w:pStyle w:val="Prrafodelista"/>
        <w:numPr>
          <w:ilvl w:val="0"/>
          <w:numId w:val="0"/>
        </w:numPr>
      </w:pPr>
    </w:p>
    <w:p w:rsidR="00C9753F" w:rsidRDefault="00C9753F" w:rsidP="000D1FDE">
      <w:pPr>
        <w:pStyle w:val="Prrafodelista"/>
        <w:numPr>
          <w:ilvl w:val="0"/>
          <w:numId w:val="49"/>
        </w:numPr>
        <w:spacing w:line="276" w:lineRule="auto"/>
        <w:ind w:left="1076"/>
      </w:pPr>
      <w:r w:rsidRPr="008B116C">
        <w:rPr>
          <w:u w:val="single"/>
        </w:rPr>
        <w:t>Aseo-vestuario de personal</w:t>
      </w:r>
      <w:r>
        <w:t>: Se ha dotado al centro de un aseo para el personal docente, ubicado en el pasillo del aulario a fin de minimizar el tiempo fuera de las aulas y del control de los niños. La dotación de este aseo es de un inodoro, un lavabo y una ducha, además de las taquillas necesarias para el personal.</w:t>
      </w:r>
    </w:p>
    <w:p w:rsidR="00C9753F" w:rsidRDefault="00C9753F" w:rsidP="00D3199F">
      <w:pPr>
        <w:pStyle w:val="Prrafodelista"/>
        <w:numPr>
          <w:ilvl w:val="0"/>
          <w:numId w:val="0"/>
        </w:numPr>
      </w:pPr>
    </w:p>
    <w:p w:rsidR="00C9753F" w:rsidRDefault="00C9753F" w:rsidP="000D1FDE">
      <w:pPr>
        <w:pStyle w:val="Prrafodelista"/>
        <w:numPr>
          <w:ilvl w:val="0"/>
          <w:numId w:val="49"/>
        </w:numPr>
        <w:spacing w:line="276" w:lineRule="auto"/>
        <w:ind w:left="1076"/>
      </w:pPr>
      <w:r w:rsidRPr="0073068B">
        <w:rPr>
          <w:u w:val="single"/>
        </w:rPr>
        <w:t>Cocina</w:t>
      </w:r>
      <w:r w:rsidRPr="0073068B">
        <w:t>: La escuela contará con servicio de catering</w:t>
      </w:r>
      <w:r w:rsidR="0073068B" w:rsidRPr="0073068B">
        <w:t xml:space="preserve"> externo</w:t>
      </w:r>
      <w:r w:rsidRPr="0073068B">
        <w:t xml:space="preserve"> por lo que las comidas para los alumnos no se cocinarán en el centro. Sin embargo es necesario contar con esta estancia para </w:t>
      </w:r>
      <w:r w:rsidRPr="0073068B">
        <w:lastRenderedPageBreak/>
        <w:t>la preparación de las mismas, calentado, colocación en carros, etc.</w:t>
      </w:r>
      <w:r w:rsidR="00B35470">
        <w:t xml:space="preserve"> En este caso, se trata de una cocina asimilable a una cocina doméstica, con prácticamente las mismas necesidades.</w:t>
      </w:r>
      <w:r w:rsidR="002D6723">
        <w:t xml:space="preserve"> </w:t>
      </w:r>
    </w:p>
    <w:p w:rsidR="002D6723" w:rsidRDefault="002D6723" w:rsidP="000D1FDE">
      <w:pPr>
        <w:pStyle w:val="Prrafodelista"/>
        <w:numPr>
          <w:ilvl w:val="1"/>
          <w:numId w:val="49"/>
        </w:numPr>
        <w:spacing w:line="276" w:lineRule="auto"/>
        <w:ind w:left="1796"/>
      </w:pPr>
      <w:r>
        <w:t>Zona de preparación: destinada a la preparación de alimentos que no precisan cocción. Está dotada de encimera de acero inoxidable y fregadero de dos seños y escurridor para la limpieza de alimentos y utensilios.</w:t>
      </w:r>
    </w:p>
    <w:p w:rsidR="002D6723" w:rsidRDefault="002D6723" w:rsidP="000D1FDE">
      <w:pPr>
        <w:pStyle w:val="Prrafodelista"/>
        <w:numPr>
          <w:ilvl w:val="1"/>
          <w:numId w:val="49"/>
        </w:numPr>
        <w:spacing w:line="276" w:lineRule="auto"/>
        <w:ind w:left="1796"/>
      </w:pPr>
      <w:r>
        <w:t>Zona de limpieza: destinada a limpiar los enseres y utensilios de cocina. Está dotada de un lavavajillas doméstico bajo el escurridor del fregadero.</w:t>
      </w:r>
      <w:r w:rsidR="000B6956">
        <w:t xml:space="preserve"> El fregadero será de dos senos y contará con grifo flexible para facilitar el lavado.</w:t>
      </w:r>
    </w:p>
    <w:p w:rsidR="002D6723" w:rsidRDefault="002D6723" w:rsidP="000D1FDE">
      <w:pPr>
        <w:pStyle w:val="Prrafodelista"/>
        <w:numPr>
          <w:ilvl w:val="1"/>
          <w:numId w:val="49"/>
        </w:numPr>
        <w:spacing w:line="276" w:lineRule="auto"/>
        <w:ind w:left="1796"/>
      </w:pPr>
      <w:r>
        <w:t>Zona de almacenamiento: Dado que se dispondrá de servicio de catering, el almacenamiento de alimentos es mínimo. Se ha previsto un frigorífico doméstico de gran capacidad para los alimentos refrigerados (yogures, zumos, leche, etc.). Además se contará con armarios despenseros.</w:t>
      </w:r>
    </w:p>
    <w:p w:rsidR="000B6956" w:rsidRDefault="000B6956" w:rsidP="000D1FDE">
      <w:pPr>
        <w:pStyle w:val="Prrafodelista"/>
        <w:numPr>
          <w:ilvl w:val="1"/>
          <w:numId w:val="49"/>
        </w:numPr>
        <w:spacing w:line="276" w:lineRule="auto"/>
        <w:ind w:left="1796"/>
      </w:pPr>
      <w:r>
        <w:t xml:space="preserve">Lavandería: Se ha previsto una lavadora de 10 </w:t>
      </w:r>
      <w:proofErr w:type="spellStart"/>
      <w:r>
        <w:t>kgs</w:t>
      </w:r>
      <w:proofErr w:type="spellEnd"/>
      <w:r>
        <w:t xml:space="preserve">. en la cocina para el </w:t>
      </w:r>
      <w:r w:rsidR="007653E8">
        <w:t>lavado de sábanas y demás ropa blanca.</w:t>
      </w:r>
    </w:p>
    <w:p w:rsidR="00B35470" w:rsidRDefault="00B35470" w:rsidP="00D3199F">
      <w:pPr>
        <w:pStyle w:val="Prrafodelista"/>
        <w:numPr>
          <w:ilvl w:val="0"/>
          <w:numId w:val="0"/>
        </w:numPr>
        <w:ind w:left="-2"/>
      </w:pPr>
    </w:p>
    <w:p w:rsidR="00C9753F" w:rsidRPr="00376C1A" w:rsidRDefault="00C9753F" w:rsidP="000D1FDE">
      <w:pPr>
        <w:pStyle w:val="Prrafodelista"/>
        <w:numPr>
          <w:ilvl w:val="0"/>
          <w:numId w:val="49"/>
        </w:numPr>
        <w:spacing w:line="276" w:lineRule="auto"/>
        <w:ind w:left="1076"/>
      </w:pPr>
      <w:r w:rsidRPr="00B35470">
        <w:rPr>
          <w:u w:val="single"/>
        </w:rPr>
        <w:t>Zona de posible ampliación</w:t>
      </w:r>
      <w:r>
        <w:t>: como ya se ha dicho, se ha previsto una zona con una superficie aproximada de 80 m2 en la que  en una primera actuación no se va a acondicionar ya que la escuela abrirá con 3 aulas. Sin embargo, esta zona está prevista para la creación de 2 aulas más en el momento en el que la demanda de alumnos los requiera y según la proyección del negocio.</w:t>
      </w:r>
    </w:p>
    <w:p w:rsidR="00C9753F" w:rsidRDefault="00C9753F" w:rsidP="00F00A82">
      <w:pPr>
        <w:spacing w:line="276" w:lineRule="auto"/>
        <w:rPr>
          <w:rStyle w:val="AZULEJEMPLO"/>
          <w:b w:val="0"/>
          <w:vanish w:val="0"/>
          <w:color w:val="auto"/>
          <w:sz w:val="20"/>
          <w:szCs w:val="20"/>
        </w:rPr>
      </w:pPr>
    </w:p>
    <w:p w:rsidR="002A4D7F" w:rsidRPr="00BB7333" w:rsidRDefault="002A4D7F" w:rsidP="00F00A82">
      <w:pPr>
        <w:spacing w:line="276" w:lineRule="auto"/>
        <w:rPr>
          <w:rStyle w:val="AZULEJEMPLO"/>
          <w:b w:val="0"/>
          <w:vanish w:val="0"/>
          <w:color w:val="auto"/>
          <w:sz w:val="20"/>
          <w:szCs w:val="20"/>
        </w:rPr>
      </w:pPr>
    </w:p>
    <w:p w:rsidR="00F00A82" w:rsidRPr="00E13762" w:rsidRDefault="00F00A82" w:rsidP="00F00A82">
      <w:pPr>
        <w:pStyle w:val="Ttulo3"/>
        <w:spacing w:line="276" w:lineRule="auto"/>
      </w:pPr>
      <w:bookmarkStart w:id="437" w:name="_Toc476511898"/>
      <w:r w:rsidRPr="00E13762">
        <w:t>PÚBLICA CONCURRENCIA</w:t>
      </w:r>
      <w:bookmarkEnd w:id="437"/>
    </w:p>
    <w:p w:rsidR="00F00A82" w:rsidRPr="00E13762" w:rsidRDefault="00F00A82" w:rsidP="00F00A82">
      <w:pPr>
        <w:tabs>
          <w:tab w:val="clear" w:pos="567"/>
        </w:tabs>
        <w:spacing w:line="276" w:lineRule="auto"/>
      </w:pPr>
      <w:r w:rsidRPr="00E13762">
        <w:rPr>
          <w:lang w:val="es-ES_tradnl"/>
        </w:rPr>
        <w:tab/>
        <w:t>El CTE, en sus documentos DB SIA y DB SUA,  concretamente en el Anejo Terminología, define un local como de pública concurrencia como “</w:t>
      </w:r>
      <w:r w:rsidRPr="00E13762">
        <w:rPr>
          <w:i/>
        </w:rPr>
        <w:t>Edificio o establecimiento destinado a alguno de los siguientes usos: cultural (destinados a restauración, espectáculos, reunión, deporte, esparcimiento, auditorios, juego y similares), religioso y de transporte de personas</w:t>
      </w:r>
      <w:r w:rsidRPr="00E13762">
        <w:t xml:space="preserve">”. En el caso de este proyecto, la actividad objeto del mismo no se encuentra entre este listado, por tanto no se considera de pública concurrencia. </w:t>
      </w:r>
    </w:p>
    <w:p w:rsidR="00F00A82" w:rsidRPr="00E13762" w:rsidRDefault="00F00A82" w:rsidP="00F00A82">
      <w:pPr>
        <w:tabs>
          <w:tab w:val="clear" w:pos="567"/>
        </w:tabs>
        <w:spacing w:line="276" w:lineRule="auto"/>
      </w:pPr>
    </w:p>
    <w:p w:rsidR="00F00A82" w:rsidRPr="00E13762" w:rsidRDefault="00F00A82" w:rsidP="00F00A82">
      <w:pPr>
        <w:tabs>
          <w:tab w:val="clear" w:pos="567"/>
        </w:tabs>
        <w:spacing w:line="276" w:lineRule="auto"/>
      </w:pPr>
      <w:r w:rsidRPr="00E13762">
        <w:tab/>
        <w:t>Según las exigencias del Reglamento Electrotécnico ITE-BT 28 un local se cataloga como de pública concurrencia en los siguientes casos:</w:t>
      </w:r>
    </w:p>
    <w:p w:rsidR="00F00A82" w:rsidRPr="00E13762" w:rsidRDefault="00F00A82" w:rsidP="00F00A82">
      <w:pPr>
        <w:tabs>
          <w:tab w:val="clear" w:pos="567"/>
        </w:tabs>
        <w:spacing w:line="276" w:lineRule="auto"/>
      </w:pPr>
    </w:p>
    <w:p w:rsidR="00F00A82" w:rsidRPr="00E13762" w:rsidRDefault="00F00A82" w:rsidP="00F00A82">
      <w:pPr>
        <w:spacing w:line="276" w:lineRule="auto"/>
      </w:pPr>
      <w:r w:rsidRPr="00E13762">
        <w:t>1.- Locales de espectáculos y actividades recreativas (cualquiera que sea su ocupación):</w:t>
      </w:r>
    </w:p>
    <w:p w:rsidR="00F00A82" w:rsidRPr="00E13762" w:rsidRDefault="00F00A82" w:rsidP="00F00A82">
      <w:pPr>
        <w:spacing w:line="276" w:lineRule="auto"/>
        <w:rPr>
          <w:rFonts w:ascii="|______AGOldFace-Regular" w:hAnsi="|______AGOldFace-Regular" w:cs="|______AGOldFace-Regular"/>
        </w:rPr>
      </w:pPr>
      <w:r w:rsidRPr="00E13762">
        <w:rPr>
          <w:rFonts w:ascii="|______AGOldFace-Regular" w:hAnsi="|______AGOldFace-Regular" w:cs="|______AGOldFace-Regular"/>
        </w:rPr>
        <w:t>Cines, teatros, auditorios, estadios, pabellones deportivos, plazas de toros, hipódromos, parques de atracciones y ferias fijas, salas de fiesta, discotecas, salas de juegos de azar.</w:t>
      </w:r>
    </w:p>
    <w:p w:rsidR="00F00A82" w:rsidRPr="00E13762" w:rsidRDefault="00F00A82" w:rsidP="00F00A82">
      <w:pPr>
        <w:spacing w:line="276" w:lineRule="auto"/>
        <w:rPr>
          <w:rFonts w:ascii="|______AGOldFace-Regular" w:hAnsi="|______AGOldFace-Regular" w:cs="|______AGOldFace-Regular"/>
        </w:rPr>
      </w:pPr>
    </w:p>
    <w:p w:rsidR="00F00A82" w:rsidRPr="00E13762" w:rsidRDefault="00F00A82" w:rsidP="00F00A82">
      <w:pPr>
        <w:spacing w:line="276" w:lineRule="auto"/>
      </w:pPr>
      <w:r w:rsidRPr="00E13762">
        <w:t>2.- Locales de reunión, trabajo y usos sanitarios:</w:t>
      </w:r>
    </w:p>
    <w:p w:rsidR="00F00A82" w:rsidRPr="00E13762" w:rsidRDefault="00F00A82" w:rsidP="00F00A82">
      <w:pPr>
        <w:spacing w:line="276" w:lineRule="auto"/>
      </w:pPr>
    </w:p>
    <w:p w:rsidR="00F00A82" w:rsidRPr="00E13762" w:rsidRDefault="00F00A82" w:rsidP="000D1FDE">
      <w:pPr>
        <w:pStyle w:val="Prrafodelista"/>
        <w:numPr>
          <w:ilvl w:val="0"/>
          <w:numId w:val="25"/>
        </w:numPr>
        <w:spacing w:line="276" w:lineRule="auto"/>
      </w:pPr>
      <w:r w:rsidRPr="00E13762">
        <w:rPr>
          <w:color w:val="000000"/>
        </w:rPr>
        <w:t xml:space="preserve">2.1. Cualquiera que sea su ocupación: </w:t>
      </w:r>
      <w:r w:rsidRPr="00E13762">
        <w:t xml:space="preserve">Templos, Museos, Salas de conferencias y congresos, casinos, hostales, hoteles, bares, cafeterías, restaurantes </w:t>
      </w:r>
      <w:r w:rsidRPr="00E13762">
        <w:tab/>
        <w:t>o similares, zonas comunes en agrupaciones de establecimientos comerciales, aeropuertos, estaciones de viajeros, estacionamientos cerrados y cubiertos para más de 5 vehículos, hospitales, ambulatorios y sanatorios, asilos y guarderías.</w:t>
      </w:r>
    </w:p>
    <w:p w:rsidR="00F00A82" w:rsidRPr="00E13762" w:rsidRDefault="00F00A82" w:rsidP="000D1FDE">
      <w:pPr>
        <w:pStyle w:val="Prrafodelista"/>
        <w:numPr>
          <w:ilvl w:val="0"/>
          <w:numId w:val="25"/>
        </w:numPr>
        <w:spacing w:line="276" w:lineRule="auto"/>
      </w:pPr>
      <w:r w:rsidRPr="00E13762">
        <w:t>2.2. Si la ocupación prevista es de más de 50 personas: Bibliotecas, Centros de Enseñanza, consultorios médicos, establecimientos comerciales, oficinas con presencia de público, residencia de estudiantes, gimnasios, salas de exposiciones, centros culturales, clubes sociales y deportivos.</w:t>
      </w:r>
    </w:p>
    <w:p w:rsidR="00F00A82" w:rsidRPr="00E13762" w:rsidRDefault="00F00A82" w:rsidP="000D1FDE">
      <w:pPr>
        <w:pStyle w:val="Prrafodelista"/>
        <w:numPr>
          <w:ilvl w:val="0"/>
          <w:numId w:val="25"/>
        </w:numPr>
        <w:spacing w:line="276" w:lineRule="auto"/>
      </w:pPr>
      <w:r w:rsidRPr="00E13762">
        <w:rPr>
          <w:color w:val="000000"/>
        </w:rPr>
        <w:t>2.3. Locales clasificados por Bomberos (según UNE 20460-3) del tipo</w:t>
      </w:r>
      <w:r w:rsidRPr="00E13762">
        <w:t>:</w:t>
      </w:r>
    </w:p>
    <w:p w:rsidR="00F00A82" w:rsidRPr="00E13762" w:rsidRDefault="00F00A82" w:rsidP="000D1FDE">
      <w:pPr>
        <w:pStyle w:val="Prrafodelista"/>
        <w:numPr>
          <w:ilvl w:val="1"/>
          <w:numId w:val="25"/>
        </w:numPr>
        <w:spacing w:line="276" w:lineRule="auto"/>
      </w:pPr>
      <w:r w:rsidRPr="00E13762">
        <w:t>BD2: Edificios de difícil evacuación.</w:t>
      </w:r>
    </w:p>
    <w:p w:rsidR="00F00A82" w:rsidRPr="00E13762" w:rsidRDefault="00F00A82" w:rsidP="000D1FDE">
      <w:pPr>
        <w:pStyle w:val="Prrafodelista"/>
        <w:numPr>
          <w:ilvl w:val="1"/>
          <w:numId w:val="25"/>
        </w:numPr>
        <w:spacing w:line="276" w:lineRule="auto"/>
        <w:rPr>
          <w:color w:val="000000"/>
        </w:rPr>
      </w:pPr>
      <w:r w:rsidRPr="00E13762">
        <w:rPr>
          <w:color w:val="000000"/>
        </w:rPr>
        <w:t>BD3: Edificios atestados.</w:t>
      </w:r>
    </w:p>
    <w:p w:rsidR="00F00A82" w:rsidRPr="00E13762" w:rsidRDefault="00F00A82" w:rsidP="000D1FDE">
      <w:pPr>
        <w:pStyle w:val="Prrafodelista"/>
        <w:numPr>
          <w:ilvl w:val="1"/>
          <w:numId w:val="25"/>
        </w:numPr>
        <w:spacing w:line="276" w:lineRule="auto"/>
        <w:rPr>
          <w:color w:val="000000"/>
        </w:rPr>
      </w:pPr>
      <w:r w:rsidRPr="00E13762">
        <w:rPr>
          <w:color w:val="000000"/>
        </w:rPr>
        <w:t>BD4: Edificios de difícil evacuación y atestados.</w:t>
      </w:r>
    </w:p>
    <w:p w:rsidR="00F00A82" w:rsidRPr="00E13762" w:rsidRDefault="00F00A82" w:rsidP="000D1FDE">
      <w:pPr>
        <w:pStyle w:val="Prrafodelista"/>
        <w:numPr>
          <w:ilvl w:val="0"/>
          <w:numId w:val="25"/>
        </w:numPr>
        <w:spacing w:line="276" w:lineRule="auto"/>
      </w:pPr>
      <w:r w:rsidRPr="00E13762">
        <w:lastRenderedPageBreak/>
        <w:t>Todos los locales no contemplados en los apartados anteriores cuando tengan una capacidad de ocupación para más de 100 personas.</w:t>
      </w:r>
    </w:p>
    <w:p w:rsidR="00E13762" w:rsidRPr="00E13762" w:rsidRDefault="00E13762" w:rsidP="00E13762">
      <w:pPr>
        <w:pStyle w:val="Prrafodelista"/>
        <w:numPr>
          <w:ilvl w:val="0"/>
          <w:numId w:val="0"/>
        </w:numPr>
        <w:spacing w:line="276" w:lineRule="auto"/>
        <w:ind w:left="1288"/>
      </w:pPr>
    </w:p>
    <w:p w:rsidR="00F00A82" w:rsidRPr="00E13762" w:rsidRDefault="00F00A82" w:rsidP="00F00A82">
      <w:pPr>
        <w:spacing w:line="276" w:lineRule="auto"/>
      </w:pPr>
      <w:r w:rsidRPr="00E13762">
        <w:t xml:space="preserve">El local objeto de este proyecto, no se considera de pública concurrencia ni por la actividad a desarrollar (según CTE) ni por la posible ocupación del mismo. </w:t>
      </w:r>
    </w:p>
    <w:p w:rsidR="00F00A82" w:rsidRPr="007561DF" w:rsidRDefault="00F00A82" w:rsidP="00F00A82">
      <w:pPr>
        <w:autoSpaceDE w:val="0"/>
        <w:autoSpaceDN w:val="0"/>
        <w:adjustRightInd w:val="0"/>
        <w:spacing w:line="276" w:lineRule="auto"/>
        <w:rPr>
          <w:rStyle w:val="AZULEJEMPLO"/>
          <w:highlight w:val="yellow"/>
        </w:rPr>
      </w:pPr>
    </w:p>
    <w:p w:rsidR="00F00A82" w:rsidRPr="00C01B9A" w:rsidRDefault="00F00A82" w:rsidP="00F00A82">
      <w:pPr>
        <w:pStyle w:val="Ttulo3"/>
        <w:spacing w:line="276" w:lineRule="auto"/>
      </w:pPr>
      <w:bookmarkStart w:id="438" w:name="_Toc476511899"/>
      <w:r w:rsidRPr="00C01B9A">
        <w:t>OCUPACIÓN DEL LOCAL</w:t>
      </w:r>
      <w:bookmarkEnd w:id="438"/>
    </w:p>
    <w:p w:rsidR="00F00A82" w:rsidRPr="00C01B9A" w:rsidRDefault="00F00A82" w:rsidP="00F00A82">
      <w:pPr>
        <w:tabs>
          <w:tab w:val="left" w:pos="-720"/>
        </w:tabs>
        <w:suppressAutoHyphens/>
        <w:spacing w:line="276" w:lineRule="auto"/>
        <w:rPr>
          <w:spacing w:val="-2"/>
        </w:rPr>
      </w:pPr>
      <w:r w:rsidRPr="00C01B9A">
        <w:rPr>
          <w:spacing w:val="-2"/>
        </w:rPr>
        <w:t>Para determinar el número de personas que p</w:t>
      </w:r>
      <w:r w:rsidR="0085189B" w:rsidRPr="00C01B9A">
        <w:rPr>
          <w:spacing w:val="-2"/>
        </w:rPr>
        <w:t>ueden ocupar la actividad el DB</w:t>
      </w:r>
      <w:r w:rsidRPr="00C01B9A">
        <w:rPr>
          <w:spacing w:val="-2"/>
        </w:rPr>
        <w:t>SI</w:t>
      </w:r>
      <w:r w:rsidR="0085189B" w:rsidRPr="00C01B9A">
        <w:rPr>
          <w:spacing w:val="-2"/>
        </w:rPr>
        <w:t>-3</w:t>
      </w:r>
      <w:r w:rsidRPr="00C01B9A">
        <w:rPr>
          <w:spacing w:val="-2"/>
        </w:rPr>
        <w:t xml:space="preserve"> establece ocupaciones distintas para los distintos usos de un local, tal y como se especifica en la tabla 2.1. </w:t>
      </w:r>
    </w:p>
    <w:p w:rsidR="00C01B9A" w:rsidRDefault="0085189B" w:rsidP="00C01B9A">
      <w:pPr>
        <w:tabs>
          <w:tab w:val="left" w:pos="-720"/>
        </w:tabs>
        <w:suppressAutoHyphens/>
        <w:spacing w:line="276" w:lineRule="auto"/>
        <w:rPr>
          <w:spacing w:val="-2"/>
        </w:rPr>
      </w:pPr>
      <w:r w:rsidRPr="00C01B9A">
        <w:rPr>
          <w:spacing w:val="-2"/>
        </w:rPr>
        <w:t xml:space="preserve">Para el caso del local objeto de este proyecto, la ocupación </w:t>
      </w:r>
      <w:r w:rsidR="00C01B9A" w:rsidRPr="00C01B9A">
        <w:rPr>
          <w:spacing w:val="-2"/>
        </w:rPr>
        <w:t>prevista sería de 2 m2/persona. Teniendo en cuenta que las 3 aulas con las que contará el centro tienen una superficie de 30 m2, la ocupación de las mismas sería de 15 niños por cada aula.</w:t>
      </w:r>
    </w:p>
    <w:p w:rsidR="00C01B9A" w:rsidRDefault="00C01B9A" w:rsidP="00C01B9A">
      <w:pPr>
        <w:tabs>
          <w:tab w:val="left" w:pos="-720"/>
        </w:tabs>
        <w:suppressAutoHyphens/>
        <w:spacing w:line="276" w:lineRule="auto"/>
        <w:rPr>
          <w:spacing w:val="-2"/>
        </w:rPr>
      </w:pPr>
    </w:p>
    <w:p w:rsidR="00F00A82" w:rsidRPr="007561DF" w:rsidRDefault="0085189B" w:rsidP="00C01B9A">
      <w:pPr>
        <w:tabs>
          <w:tab w:val="left" w:pos="-720"/>
        </w:tabs>
        <w:suppressAutoHyphens/>
        <w:spacing w:line="276" w:lineRule="auto"/>
        <w:jc w:val="center"/>
        <w:rPr>
          <w:spacing w:val="-2"/>
          <w:highlight w:val="yellow"/>
        </w:rPr>
      </w:pPr>
      <w:r>
        <w:rPr>
          <w:noProof/>
        </w:rPr>
        <w:drawing>
          <wp:inline distT="0" distB="0" distL="0" distR="0" wp14:anchorId="041D5D82" wp14:editId="759908B5">
            <wp:extent cx="5612130" cy="1118870"/>
            <wp:effectExtent l="19050" t="19050" r="26670" b="2413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612130" cy="1118870"/>
                    </a:xfrm>
                    <a:prstGeom prst="rect">
                      <a:avLst/>
                    </a:prstGeom>
                    <a:ln>
                      <a:solidFill>
                        <a:schemeClr val="tx1"/>
                      </a:solidFill>
                    </a:ln>
                  </pic:spPr>
                </pic:pic>
              </a:graphicData>
            </a:graphic>
          </wp:inline>
        </w:drawing>
      </w:r>
    </w:p>
    <w:p w:rsidR="00F00A82" w:rsidRPr="007561DF" w:rsidRDefault="00F00A82" w:rsidP="00F00A82">
      <w:pPr>
        <w:tabs>
          <w:tab w:val="left" w:pos="-720"/>
        </w:tabs>
        <w:suppressAutoHyphens/>
        <w:spacing w:line="276" w:lineRule="auto"/>
        <w:rPr>
          <w:spacing w:val="-2"/>
          <w:highlight w:val="yellow"/>
        </w:rPr>
      </w:pPr>
    </w:p>
    <w:p w:rsidR="00F00A82" w:rsidRDefault="00C01B9A" w:rsidP="00C01B9A">
      <w:pPr>
        <w:spacing w:line="276" w:lineRule="auto"/>
      </w:pPr>
      <w:r w:rsidRPr="00C01B9A">
        <w:t>Sin embargo, en este caso la normativa sectorial es más restrictiva. El Decreto 18/2008, en su artículo 8: “Puestos escolares”, determina la ocupación de las aulas en función de las edades de los niños, siendo ésta la siguiente:</w:t>
      </w:r>
    </w:p>
    <w:p w:rsidR="0068486F" w:rsidRPr="00C01B9A" w:rsidRDefault="0068486F" w:rsidP="00C01B9A">
      <w:pPr>
        <w:spacing w:line="276" w:lineRule="auto"/>
      </w:pPr>
    </w:p>
    <w:p w:rsidR="00C01B9A" w:rsidRPr="00C01B9A" w:rsidRDefault="00C01B9A" w:rsidP="000D1FDE">
      <w:pPr>
        <w:pStyle w:val="Prrafodelista"/>
        <w:numPr>
          <w:ilvl w:val="0"/>
          <w:numId w:val="13"/>
        </w:numPr>
        <w:tabs>
          <w:tab w:val="left" w:pos="-720"/>
        </w:tabs>
        <w:suppressAutoHyphens/>
        <w:spacing w:line="276" w:lineRule="auto"/>
        <w:rPr>
          <w:spacing w:val="-2"/>
        </w:rPr>
      </w:pPr>
      <w:r w:rsidRPr="00C01B9A">
        <w:rPr>
          <w:spacing w:val="-2"/>
        </w:rPr>
        <w:t>Aulas para niños de 0-1 años: máximo 8 niños por aula.</w:t>
      </w:r>
    </w:p>
    <w:p w:rsidR="00C01B9A" w:rsidRPr="00C01B9A" w:rsidRDefault="00C01B9A" w:rsidP="000D1FDE">
      <w:pPr>
        <w:pStyle w:val="Prrafodelista"/>
        <w:numPr>
          <w:ilvl w:val="0"/>
          <w:numId w:val="13"/>
        </w:numPr>
        <w:tabs>
          <w:tab w:val="left" w:pos="-720"/>
        </w:tabs>
        <w:suppressAutoHyphens/>
        <w:spacing w:line="276" w:lineRule="auto"/>
        <w:rPr>
          <w:spacing w:val="-2"/>
        </w:rPr>
      </w:pPr>
      <w:r w:rsidRPr="00C01B9A">
        <w:rPr>
          <w:spacing w:val="-2"/>
        </w:rPr>
        <w:t>Aulas para niños de 1-2 años: máximo 14 niños por aula.</w:t>
      </w:r>
    </w:p>
    <w:p w:rsidR="00C01B9A" w:rsidRDefault="00C01B9A" w:rsidP="000D1FDE">
      <w:pPr>
        <w:pStyle w:val="Prrafodelista"/>
        <w:numPr>
          <w:ilvl w:val="0"/>
          <w:numId w:val="13"/>
        </w:numPr>
        <w:tabs>
          <w:tab w:val="left" w:pos="-720"/>
        </w:tabs>
        <w:suppressAutoHyphens/>
        <w:spacing w:line="276" w:lineRule="auto"/>
        <w:rPr>
          <w:spacing w:val="-2"/>
        </w:rPr>
      </w:pPr>
      <w:r w:rsidRPr="00C01B9A">
        <w:rPr>
          <w:spacing w:val="-2"/>
        </w:rPr>
        <w:t>Aulas para niños de 2-3 años: máximo 20 niños por aula.</w:t>
      </w:r>
    </w:p>
    <w:p w:rsidR="0068486F" w:rsidRPr="00C01B9A" w:rsidRDefault="0068486F" w:rsidP="0068486F">
      <w:pPr>
        <w:pStyle w:val="Prrafodelista"/>
        <w:numPr>
          <w:ilvl w:val="0"/>
          <w:numId w:val="0"/>
        </w:numPr>
        <w:tabs>
          <w:tab w:val="left" w:pos="-720"/>
        </w:tabs>
        <w:suppressAutoHyphens/>
        <w:spacing w:line="276" w:lineRule="auto"/>
        <w:ind w:left="720"/>
        <w:rPr>
          <w:spacing w:val="-2"/>
        </w:rPr>
      </w:pPr>
    </w:p>
    <w:p w:rsidR="0068486F" w:rsidRDefault="00C01B9A" w:rsidP="00947493">
      <w:pPr>
        <w:tabs>
          <w:tab w:val="left" w:pos="-720"/>
        </w:tabs>
        <w:suppressAutoHyphens/>
        <w:spacing w:line="276" w:lineRule="auto"/>
        <w:rPr>
          <w:spacing w:val="-2"/>
        </w:rPr>
      </w:pPr>
      <w:r w:rsidRPr="0068486F">
        <w:rPr>
          <w:spacing w:val="-2"/>
        </w:rPr>
        <w:t xml:space="preserve">Atendiendo a este criterio, y estimando la ocupación del resto de dependencias según la actividad a desarrollar, se calcula la ocupación máxima del centro, que se desglosa en el cuadro siguiente, y que ha resultado ser de </w:t>
      </w:r>
      <w:r w:rsidR="0068486F" w:rsidRPr="0068486F">
        <w:rPr>
          <w:b/>
          <w:spacing w:val="-2"/>
        </w:rPr>
        <w:t>84</w:t>
      </w:r>
      <w:r w:rsidRPr="0068486F">
        <w:rPr>
          <w:b/>
          <w:spacing w:val="-2"/>
        </w:rPr>
        <w:t xml:space="preserve"> personas</w:t>
      </w:r>
      <w:r w:rsidRPr="0068486F">
        <w:rPr>
          <w:spacing w:val="-2"/>
        </w:rPr>
        <w:t>.</w:t>
      </w:r>
    </w:p>
    <w:p w:rsidR="00947493" w:rsidRDefault="00947493" w:rsidP="00947493">
      <w:pPr>
        <w:tabs>
          <w:tab w:val="left" w:pos="-720"/>
        </w:tabs>
        <w:suppressAutoHyphens/>
        <w:spacing w:line="276" w:lineRule="auto"/>
        <w:rPr>
          <w:spacing w:val="-2"/>
          <w:highlight w:val="yellow"/>
        </w:rPr>
        <w:sectPr w:rsidR="00947493" w:rsidSect="00947493">
          <w:headerReference w:type="default" r:id="rId18"/>
          <w:pgSz w:w="11907" w:h="16840" w:code="9"/>
          <w:pgMar w:top="720" w:right="1134" w:bottom="1418" w:left="1134" w:header="567" w:footer="57" w:gutter="0"/>
          <w:pgNumType w:start="1"/>
          <w:cols w:space="720"/>
          <w:docGrid w:linePitch="360"/>
        </w:sectPr>
      </w:pPr>
    </w:p>
    <w:p w:rsidR="0068486F" w:rsidRPr="0068486F" w:rsidRDefault="0068486F" w:rsidP="00F00A82">
      <w:pPr>
        <w:tabs>
          <w:tab w:val="left" w:pos="-720"/>
        </w:tabs>
        <w:suppressAutoHyphens/>
        <w:spacing w:line="276" w:lineRule="auto"/>
        <w:jc w:val="center"/>
        <w:rPr>
          <w:spacing w:val="-2"/>
        </w:rPr>
      </w:pPr>
      <w:r w:rsidRPr="0068486F">
        <w:rPr>
          <w:noProof/>
        </w:rPr>
        <w:lastRenderedPageBreak/>
        <w:drawing>
          <wp:inline distT="0" distB="0" distL="0" distR="0" wp14:anchorId="0AF008B6" wp14:editId="358AD275">
            <wp:extent cx="2147853" cy="4469126"/>
            <wp:effectExtent l="0" t="0" r="508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47789" cy="4468992"/>
                    </a:xfrm>
                    <a:prstGeom prst="rect">
                      <a:avLst/>
                    </a:prstGeom>
                    <a:noFill/>
                    <a:ln>
                      <a:noFill/>
                    </a:ln>
                  </pic:spPr>
                </pic:pic>
              </a:graphicData>
            </a:graphic>
          </wp:inline>
        </w:drawing>
      </w:r>
      <w:r w:rsidRPr="0068486F">
        <w:rPr>
          <w:spacing w:val="-2"/>
          <w:u w:val="single"/>
        </w:rPr>
        <w:lastRenderedPageBreak/>
        <w:t>CRITERIOS DE OCUPACIÓN</w:t>
      </w:r>
    </w:p>
    <w:p w:rsidR="0068486F" w:rsidRPr="0068486F" w:rsidRDefault="0068486F" w:rsidP="00F00A82">
      <w:pPr>
        <w:tabs>
          <w:tab w:val="left" w:pos="-720"/>
        </w:tabs>
        <w:suppressAutoHyphens/>
        <w:spacing w:line="276" w:lineRule="auto"/>
        <w:jc w:val="center"/>
        <w:rPr>
          <w:spacing w:val="-2"/>
        </w:rPr>
      </w:pPr>
    </w:p>
    <w:p w:rsidR="0068486F" w:rsidRPr="0068486F" w:rsidRDefault="0068486F" w:rsidP="00F00A82">
      <w:pPr>
        <w:tabs>
          <w:tab w:val="left" w:pos="-720"/>
        </w:tabs>
        <w:suppressAutoHyphens/>
        <w:spacing w:line="276" w:lineRule="auto"/>
        <w:jc w:val="center"/>
        <w:rPr>
          <w:spacing w:val="-2"/>
        </w:rPr>
      </w:pPr>
    </w:p>
    <w:p w:rsidR="0068486F" w:rsidRPr="004F780C" w:rsidRDefault="0068486F" w:rsidP="000D1FDE">
      <w:pPr>
        <w:pStyle w:val="Prrafodelista"/>
        <w:numPr>
          <w:ilvl w:val="0"/>
          <w:numId w:val="51"/>
        </w:numPr>
        <w:tabs>
          <w:tab w:val="left" w:pos="-720"/>
        </w:tabs>
        <w:suppressAutoHyphens/>
        <w:spacing w:line="276" w:lineRule="auto"/>
        <w:ind w:left="716"/>
        <w:jc w:val="left"/>
        <w:rPr>
          <w:spacing w:val="-2"/>
        </w:rPr>
      </w:pPr>
      <w:r w:rsidRPr="004F780C">
        <w:rPr>
          <w:spacing w:val="-2"/>
        </w:rPr>
        <w:t>Aulas: Los criterios de ocupación por edades.</w:t>
      </w:r>
    </w:p>
    <w:p w:rsidR="0068486F" w:rsidRPr="0068486F" w:rsidRDefault="0068486F" w:rsidP="004F780C">
      <w:pPr>
        <w:tabs>
          <w:tab w:val="left" w:pos="-720"/>
        </w:tabs>
        <w:suppressAutoHyphens/>
        <w:spacing w:line="276" w:lineRule="auto"/>
        <w:jc w:val="left"/>
        <w:rPr>
          <w:spacing w:val="-2"/>
        </w:rPr>
      </w:pPr>
    </w:p>
    <w:p w:rsidR="0068486F" w:rsidRPr="004F780C" w:rsidRDefault="0068486F" w:rsidP="000D1FDE">
      <w:pPr>
        <w:pStyle w:val="Prrafodelista"/>
        <w:numPr>
          <w:ilvl w:val="0"/>
          <w:numId w:val="51"/>
        </w:numPr>
        <w:tabs>
          <w:tab w:val="left" w:pos="-720"/>
        </w:tabs>
        <w:suppressAutoHyphens/>
        <w:spacing w:line="276" w:lineRule="auto"/>
        <w:ind w:left="716"/>
        <w:jc w:val="left"/>
        <w:rPr>
          <w:spacing w:val="-2"/>
        </w:rPr>
      </w:pPr>
      <w:r w:rsidRPr="004F780C">
        <w:rPr>
          <w:spacing w:val="-2"/>
        </w:rPr>
        <w:t>Cocina: 1 persona auxiliar de catering.</w:t>
      </w:r>
    </w:p>
    <w:p w:rsidR="0068486F" w:rsidRPr="0068486F" w:rsidRDefault="0068486F" w:rsidP="004F780C">
      <w:pPr>
        <w:tabs>
          <w:tab w:val="left" w:pos="-720"/>
        </w:tabs>
        <w:suppressAutoHyphens/>
        <w:spacing w:line="276" w:lineRule="auto"/>
        <w:jc w:val="left"/>
        <w:rPr>
          <w:spacing w:val="-2"/>
        </w:rPr>
      </w:pPr>
    </w:p>
    <w:p w:rsidR="0068486F" w:rsidRPr="004F780C" w:rsidRDefault="000A2093" w:rsidP="000D1FDE">
      <w:pPr>
        <w:pStyle w:val="Prrafodelista"/>
        <w:numPr>
          <w:ilvl w:val="0"/>
          <w:numId w:val="51"/>
        </w:numPr>
        <w:tabs>
          <w:tab w:val="left" w:pos="-720"/>
        </w:tabs>
        <w:suppressAutoHyphens/>
        <w:spacing w:line="276" w:lineRule="auto"/>
        <w:ind w:left="716"/>
        <w:jc w:val="left"/>
        <w:rPr>
          <w:spacing w:val="-2"/>
        </w:rPr>
      </w:pPr>
      <w:r>
        <w:rPr>
          <w:spacing w:val="-2"/>
        </w:rPr>
        <w:t>Educadores: 1 por cada aula + 1 (según art. 10 del decreto 18/2008).</w:t>
      </w:r>
    </w:p>
    <w:p w:rsidR="0068486F" w:rsidRPr="0068486F" w:rsidRDefault="0068486F" w:rsidP="004F780C">
      <w:pPr>
        <w:tabs>
          <w:tab w:val="left" w:pos="-720"/>
        </w:tabs>
        <w:suppressAutoHyphens/>
        <w:spacing w:line="276" w:lineRule="auto"/>
        <w:jc w:val="left"/>
        <w:rPr>
          <w:spacing w:val="-2"/>
        </w:rPr>
      </w:pPr>
    </w:p>
    <w:p w:rsidR="0068486F" w:rsidRPr="004F780C" w:rsidRDefault="0068486F" w:rsidP="000D1FDE">
      <w:pPr>
        <w:pStyle w:val="Prrafodelista"/>
        <w:numPr>
          <w:ilvl w:val="0"/>
          <w:numId w:val="51"/>
        </w:numPr>
        <w:tabs>
          <w:tab w:val="left" w:pos="-720"/>
        </w:tabs>
        <w:suppressAutoHyphens/>
        <w:spacing w:line="276" w:lineRule="auto"/>
        <w:ind w:left="716"/>
        <w:jc w:val="left"/>
        <w:rPr>
          <w:spacing w:val="-2"/>
        </w:rPr>
      </w:pPr>
      <w:r w:rsidRPr="004F780C">
        <w:rPr>
          <w:spacing w:val="-2"/>
        </w:rPr>
        <w:t>Dirección: 1 Director del centro.</w:t>
      </w:r>
    </w:p>
    <w:p w:rsidR="0068486F" w:rsidRDefault="0068486F" w:rsidP="0068486F">
      <w:pPr>
        <w:tabs>
          <w:tab w:val="left" w:pos="-720"/>
        </w:tabs>
        <w:suppressAutoHyphens/>
        <w:spacing w:line="276" w:lineRule="auto"/>
        <w:jc w:val="left"/>
        <w:rPr>
          <w:spacing w:val="-2"/>
          <w:highlight w:val="yellow"/>
        </w:rPr>
      </w:pPr>
    </w:p>
    <w:p w:rsidR="004F780C" w:rsidRDefault="004F780C" w:rsidP="0068486F">
      <w:pPr>
        <w:tabs>
          <w:tab w:val="left" w:pos="-720"/>
        </w:tabs>
        <w:suppressAutoHyphens/>
        <w:spacing w:line="276" w:lineRule="auto"/>
        <w:jc w:val="left"/>
        <w:rPr>
          <w:spacing w:val="-2"/>
          <w:highlight w:val="yellow"/>
        </w:rPr>
      </w:pPr>
    </w:p>
    <w:p w:rsidR="004F780C" w:rsidRDefault="004F780C" w:rsidP="0068486F">
      <w:pPr>
        <w:tabs>
          <w:tab w:val="left" w:pos="-720"/>
        </w:tabs>
        <w:suppressAutoHyphens/>
        <w:spacing w:line="276" w:lineRule="auto"/>
        <w:jc w:val="left"/>
        <w:rPr>
          <w:spacing w:val="-2"/>
          <w:highlight w:val="yellow"/>
        </w:rPr>
      </w:pPr>
    </w:p>
    <w:p w:rsidR="004F780C" w:rsidRDefault="004F780C" w:rsidP="004F780C">
      <w:pPr>
        <w:tabs>
          <w:tab w:val="left" w:pos="-720"/>
        </w:tabs>
        <w:suppressAutoHyphens/>
        <w:spacing w:line="276" w:lineRule="auto"/>
        <w:rPr>
          <w:spacing w:val="-2"/>
        </w:rPr>
      </w:pPr>
      <w:r w:rsidRPr="004F780C">
        <w:rPr>
          <w:spacing w:val="-2"/>
        </w:rPr>
        <w:t>Aunque el centro iniciará su actividad con 3 aulas, se ha previsto una zona de futura ampliación del mismo con la apertura de 2 aulas más, según la demanda educativa y la evolución de la actividad. Por tanto, la ocupación y todos los requisitos técnicos que de ella deriven, se han considerado para dar cumplimiento a la demanda futura de 5 aulas en funcionamiento.</w:t>
      </w:r>
    </w:p>
    <w:p w:rsidR="00947493" w:rsidRDefault="00947493" w:rsidP="004F780C">
      <w:pPr>
        <w:tabs>
          <w:tab w:val="left" w:pos="-720"/>
        </w:tabs>
        <w:suppressAutoHyphens/>
        <w:spacing w:line="276" w:lineRule="auto"/>
        <w:rPr>
          <w:spacing w:val="-2"/>
          <w:highlight w:val="yellow"/>
        </w:rPr>
        <w:sectPr w:rsidR="00947493" w:rsidSect="00947493">
          <w:type w:val="continuous"/>
          <w:pgSz w:w="11907" w:h="16840" w:code="9"/>
          <w:pgMar w:top="720" w:right="1134" w:bottom="1418" w:left="1134" w:header="567" w:footer="57" w:gutter="0"/>
          <w:cols w:num="2" w:space="720"/>
          <w:docGrid w:linePitch="360"/>
        </w:sectPr>
      </w:pPr>
    </w:p>
    <w:p w:rsidR="00F00A82" w:rsidRPr="007561DF" w:rsidRDefault="00F00A82" w:rsidP="00F00A82">
      <w:pPr>
        <w:tabs>
          <w:tab w:val="left" w:pos="-720"/>
        </w:tabs>
        <w:suppressAutoHyphens/>
        <w:spacing w:line="276" w:lineRule="auto"/>
        <w:jc w:val="center"/>
        <w:rPr>
          <w:spacing w:val="-2"/>
          <w:highlight w:val="yellow"/>
        </w:rPr>
      </w:pPr>
    </w:p>
    <w:p w:rsidR="00F00A82" w:rsidRPr="007561DF" w:rsidRDefault="00F00A82" w:rsidP="00F00A82">
      <w:pPr>
        <w:tabs>
          <w:tab w:val="left" w:pos="-720"/>
        </w:tabs>
        <w:suppressAutoHyphens/>
        <w:spacing w:line="276" w:lineRule="auto"/>
        <w:rPr>
          <w:spacing w:val="-2"/>
          <w:highlight w:val="yellow"/>
        </w:rPr>
      </w:pPr>
    </w:p>
    <w:p w:rsidR="00F00A82" w:rsidRPr="000A2093" w:rsidRDefault="00F00A82" w:rsidP="00F00A82">
      <w:pPr>
        <w:pStyle w:val="Ttulo3"/>
        <w:spacing w:line="276" w:lineRule="auto"/>
        <w:rPr>
          <w:rStyle w:val="AZULEJEMPLO"/>
          <w:b w:val="0"/>
          <w:vanish w:val="0"/>
          <w:color w:val="auto"/>
          <w:sz w:val="20"/>
          <w:szCs w:val="26"/>
        </w:rPr>
      </w:pPr>
      <w:bookmarkStart w:id="439" w:name="_Toc476511900"/>
      <w:r w:rsidRPr="000A2093">
        <w:rPr>
          <w:rStyle w:val="AZULEJEMPLO"/>
          <w:b w:val="0"/>
          <w:vanish w:val="0"/>
          <w:color w:val="auto"/>
          <w:sz w:val="20"/>
          <w:szCs w:val="26"/>
        </w:rPr>
        <w:t>PERSONAL Y HORARIO DE TRABAJO</w:t>
      </w:r>
      <w:bookmarkEnd w:id="439"/>
    </w:p>
    <w:p w:rsidR="00F00A82" w:rsidRPr="000A2093" w:rsidRDefault="00F00A82" w:rsidP="00F00A82">
      <w:pPr>
        <w:spacing w:line="276" w:lineRule="auto"/>
      </w:pPr>
      <w:r w:rsidRPr="000A2093">
        <w:t xml:space="preserve">Teniendo en cuenta la actividad a desarrollar, el establecimiento iniciará ésta con </w:t>
      </w:r>
      <w:r w:rsidR="004F780C" w:rsidRPr="000A2093">
        <w:t>4 personas: los 3 educadores (uno por cada aula) y el director/a del centro</w:t>
      </w:r>
      <w:r w:rsidRPr="000A2093">
        <w:t xml:space="preserve">. </w:t>
      </w:r>
      <w:r w:rsidR="000A2093" w:rsidRPr="000A2093">
        <w:t>Los cuidadores prestarán el apoyo de comedor dado que el centro no preparará la comida de los niños, sino que contará con un servicio de catering externo.</w:t>
      </w:r>
    </w:p>
    <w:p w:rsidR="00F00A82" w:rsidRPr="000A2093" w:rsidRDefault="00F00A82" w:rsidP="00F00A82">
      <w:pPr>
        <w:spacing w:line="276" w:lineRule="auto"/>
      </w:pPr>
    </w:p>
    <w:p w:rsidR="00F00A82" w:rsidRPr="000A2093" w:rsidRDefault="00F00A82" w:rsidP="00F00A82">
      <w:pPr>
        <w:spacing w:line="276" w:lineRule="auto"/>
      </w:pPr>
      <w:r w:rsidRPr="000A2093">
        <w:t xml:space="preserve">El horario de trabajo estará dentro de los horarios que autorice el Organismo o Autoridad Competente. Se estima un horario aproximado al siguiente: de lunes a viernes </w:t>
      </w:r>
      <w:r w:rsidR="000A2093" w:rsidRPr="000A2093">
        <w:rPr>
          <w:highlight w:val="yellow"/>
        </w:rPr>
        <w:t>07</w:t>
      </w:r>
      <w:r w:rsidRPr="000A2093">
        <w:rPr>
          <w:highlight w:val="yellow"/>
        </w:rPr>
        <w:t>:00 – 1</w:t>
      </w:r>
      <w:r w:rsidR="000A2093" w:rsidRPr="000A2093">
        <w:rPr>
          <w:highlight w:val="yellow"/>
        </w:rPr>
        <w:t>8</w:t>
      </w:r>
      <w:r w:rsidRPr="000A2093">
        <w:rPr>
          <w:highlight w:val="yellow"/>
        </w:rPr>
        <w:t>:00.</w:t>
      </w:r>
      <w:r w:rsidRPr="000A2093">
        <w:t xml:space="preserve"> </w:t>
      </w:r>
    </w:p>
    <w:p w:rsidR="00F00A82" w:rsidRPr="007561DF" w:rsidRDefault="00F00A82" w:rsidP="00F00A82">
      <w:pPr>
        <w:spacing w:line="276" w:lineRule="auto"/>
        <w:rPr>
          <w:highlight w:val="yellow"/>
        </w:rPr>
      </w:pPr>
    </w:p>
    <w:p w:rsidR="00F00A82" w:rsidRPr="007561DF" w:rsidRDefault="00F00A82" w:rsidP="00F00A82">
      <w:pPr>
        <w:spacing w:line="276" w:lineRule="auto"/>
        <w:rPr>
          <w:highlight w:val="yellow"/>
        </w:rPr>
      </w:pPr>
    </w:p>
    <w:p w:rsidR="00F00A82" w:rsidRPr="007561DF" w:rsidRDefault="00F00A82" w:rsidP="00F00A82">
      <w:pPr>
        <w:pStyle w:val="Ttulo3"/>
        <w:spacing w:line="276" w:lineRule="auto"/>
        <w:rPr>
          <w:highlight w:val="yellow"/>
        </w:rPr>
      </w:pPr>
      <w:bookmarkStart w:id="440" w:name="_Toc476511901"/>
      <w:r w:rsidRPr="007561DF">
        <w:rPr>
          <w:highlight w:val="yellow"/>
        </w:rPr>
        <w:t>INSTALACIONES</w:t>
      </w:r>
      <w:bookmarkEnd w:id="440"/>
      <w:r w:rsidRPr="007561DF">
        <w:rPr>
          <w:highlight w:val="yellow"/>
        </w:rPr>
        <w:t xml:space="preserve"> </w:t>
      </w:r>
    </w:p>
    <w:p w:rsidR="00F00A82" w:rsidRPr="007561DF" w:rsidRDefault="00F00A82" w:rsidP="00202BAE">
      <w:pPr>
        <w:pStyle w:val="Ttulo4"/>
        <w:rPr>
          <w:highlight w:val="yellow"/>
        </w:rPr>
        <w:pPrChange w:id="441" w:author="magarcia" w:date="2017-03-25T20:48:00Z">
          <w:pPr>
            <w:pStyle w:val="Ttulo4"/>
          </w:pPr>
        </w:pPrChange>
      </w:pPr>
      <w:r w:rsidRPr="007561DF">
        <w:rPr>
          <w:highlight w:val="yellow"/>
        </w:rPr>
        <w:t>ILUMINACIÓN</w:t>
      </w:r>
    </w:p>
    <w:p w:rsidR="00F00A82" w:rsidRPr="007561DF" w:rsidRDefault="00F00A82" w:rsidP="00F00A82">
      <w:pPr>
        <w:spacing w:line="276" w:lineRule="auto"/>
        <w:rPr>
          <w:rFonts w:cs="Arial"/>
          <w:color w:val="000000"/>
          <w:szCs w:val="22"/>
          <w:highlight w:val="yellow"/>
          <w:lang w:eastAsia="en-US"/>
        </w:rPr>
      </w:pPr>
      <w:r w:rsidRPr="007561DF">
        <w:rPr>
          <w:highlight w:val="yellow"/>
        </w:rPr>
        <w:t>El local será dotado de iluminación fluorescente en planta sótano y luminarias con lámparas de LED en el resto de las estancias de plantas baja y alta. En el plano de Electricidad (plano 07) se muestra la ubicación de las luminarias, además de la iluminación de emergencia.</w:t>
      </w:r>
    </w:p>
    <w:p w:rsidR="00F00A82" w:rsidRPr="007561DF" w:rsidRDefault="00F00A82" w:rsidP="00202BAE">
      <w:pPr>
        <w:pStyle w:val="Ttulo4"/>
        <w:rPr>
          <w:highlight w:val="yellow"/>
        </w:rPr>
        <w:pPrChange w:id="442" w:author="magarcia" w:date="2017-03-25T20:48:00Z">
          <w:pPr>
            <w:pStyle w:val="Ttulo4"/>
          </w:pPr>
        </w:pPrChange>
      </w:pPr>
      <w:r w:rsidRPr="007561DF">
        <w:rPr>
          <w:highlight w:val="yellow"/>
        </w:rPr>
        <w:t>ELECTRICIDAD</w:t>
      </w:r>
    </w:p>
    <w:p w:rsidR="00F00A82" w:rsidRPr="007561DF" w:rsidRDefault="00F00A82" w:rsidP="00F00A82">
      <w:pPr>
        <w:spacing w:line="276" w:lineRule="auto"/>
        <w:rPr>
          <w:highlight w:val="yellow"/>
          <w:lang w:val="es-ES_tradnl" w:eastAsia="en-US"/>
        </w:rPr>
      </w:pPr>
      <w:r w:rsidRPr="007561DF">
        <w:rPr>
          <w:highlight w:val="yellow"/>
          <w:lang w:val="es-ES_tradnl" w:eastAsia="en-US"/>
        </w:rPr>
        <w:t>La instalación de electricidad de este local se basa en la iluminación y tomas de corriente para usos varios en cada estancia. No se requieren tomas de corriente  para aparatos o equipos para el desarrollo de la actividad, por lo que todos los enchufes serán de 16A.</w:t>
      </w:r>
    </w:p>
    <w:p w:rsidR="00F00A82" w:rsidRPr="00F717F1" w:rsidRDefault="00F00A82" w:rsidP="00202BAE">
      <w:pPr>
        <w:pStyle w:val="Ttulo4"/>
        <w:rPr>
          <w:rPrChange w:id="443" w:author="magarcia" w:date="2017-03-14T12:05:00Z">
            <w:rPr>
              <w:highlight w:val="yellow"/>
            </w:rPr>
          </w:rPrChange>
        </w:rPr>
        <w:pPrChange w:id="444" w:author="magarcia" w:date="2017-03-25T20:48:00Z">
          <w:pPr>
            <w:pStyle w:val="Ttulo4"/>
          </w:pPr>
        </w:pPrChange>
      </w:pPr>
      <w:r w:rsidRPr="00F717F1">
        <w:rPr>
          <w:rPrChange w:id="445" w:author="magarcia" w:date="2017-03-14T12:05:00Z">
            <w:rPr>
              <w:highlight w:val="yellow"/>
            </w:rPr>
          </w:rPrChange>
        </w:rPr>
        <w:lastRenderedPageBreak/>
        <w:t xml:space="preserve">PROTECCIÓN CONTRA INCENCIOS </w:t>
      </w:r>
    </w:p>
    <w:p w:rsidR="00F00A82" w:rsidRPr="00913A89" w:rsidRDefault="00F00A82" w:rsidP="00F00A82">
      <w:pPr>
        <w:spacing w:line="276" w:lineRule="auto"/>
        <w:rPr>
          <w:highlight w:val="yellow"/>
          <w:lang w:val="es-ES_tradnl" w:eastAsia="en-US"/>
          <w:rPrChange w:id="446" w:author="magarcia" w:date="2017-03-22T20:16:00Z">
            <w:rPr>
              <w:highlight w:val="yellow"/>
              <w:lang w:val="es-ES_tradnl" w:eastAsia="en-US"/>
            </w:rPr>
          </w:rPrChange>
        </w:rPr>
      </w:pPr>
      <w:r w:rsidRPr="00913A89">
        <w:rPr>
          <w:highlight w:val="yellow"/>
          <w:lang w:val="es-ES_tradnl" w:eastAsia="en-US"/>
          <w:rPrChange w:id="447" w:author="magarcia" w:date="2017-03-22T20:16:00Z">
            <w:rPr>
              <w:highlight w:val="yellow"/>
              <w:lang w:val="es-ES_tradnl" w:eastAsia="en-US"/>
            </w:rPr>
          </w:rPrChange>
        </w:rPr>
        <w:t xml:space="preserve">El local será dotado con 3 extintores, uno por planta, a fin de dar cumplimiento a la normativa de incendios vigente. Se describe el cumplimiento del DB SI del CTE en el capítulo 5 de esta memoria. </w:t>
      </w:r>
    </w:p>
    <w:p w:rsidR="00F00A82" w:rsidRPr="007561DF" w:rsidRDefault="00F00A82" w:rsidP="00F00A82">
      <w:pPr>
        <w:spacing w:line="276" w:lineRule="auto"/>
        <w:rPr>
          <w:highlight w:val="yellow"/>
          <w:lang w:val="es-ES_tradnl" w:eastAsia="en-US"/>
        </w:rPr>
      </w:pPr>
    </w:p>
    <w:p w:rsidR="00F00A82" w:rsidRPr="007561DF" w:rsidRDefault="00F00A82" w:rsidP="00202BAE">
      <w:pPr>
        <w:pStyle w:val="Ttulo4"/>
        <w:rPr>
          <w:highlight w:val="yellow"/>
        </w:rPr>
        <w:pPrChange w:id="448" w:author="magarcia" w:date="2017-03-25T20:48:00Z">
          <w:pPr>
            <w:pStyle w:val="Ttulo4"/>
          </w:pPr>
        </w:pPrChange>
      </w:pPr>
      <w:r w:rsidRPr="007561DF">
        <w:rPr>
          <w:highlight w:val="yellow"/>
        </w:rPr>
        <w:t>CLIMATIZACIÓN</w:t>
      </w:r>
    </w:p>
    <w:p w:rsidR="00F00A82" w:rsidRPr="007561DF" w:rsidRDefault="00F00A82" w:rsidP="00F00A82">
      <w:pPr>
        <w:spacing w:line="276" w:lineRule="auto"/>
        <w:rPr>
          <w:highlight w:val="yellow"/>
          <w:lang w:val="es-ES_tradnl" w:eastAsia="en-US"/>
        </w:rPr>
      </w:pPr>
      <w:r w:rsidRPr="007561DF">
        <w:rPr>
          <w:highlight w:val="yellow"/>
          <w:lang w:val="es-ES_tradnl" w:eastAsia="en-US"/>
        </w:rPr>
        <w:t xml:space="preserve">Se ha previsto la instalación de equipos de climatización sistema bomba de calor </w:t>
      </w:r>
      <w:proofErr w:type="spellStart"/>
      <w:r w:rsidRPr="007561DF">
        <w:rPr>
          <w:highlight w:val="yellow"/>
          <w:lang w:val="es-ES_tradnl" w:eastAsia="en-US"/>
        </w:rPr>
        <w:t>multi</w:t>
      </w:r>
      <w:proofErr w:type="spellEnd"/>
      <w:r w:rsidRPr="007561DF">
        <w:rPr>
          <w:highlight w:val="yellow"/>
          <w:lang w:val="es-ES_tradnl" w:eastAsia="en-US"/>
        </w:rPr>
        <w:t xml:space="preserve"> 2x1 </w:t>
      </w:r>
      <w:proofErr w:type="spellStart"/>
      <w:r w:rsidRPr="007561DF">
        <w:rPr>
          <w:highlight w:val="yellow"/>
          <w:lang w:val="es-ES_tradnl" w:eastAsia="en-US"/>
        </w:rPr>
        <w:t>Kosner</w:t>
      </w:r>
      <w:proofErr w:type="spellEnd"/>
      <w:r w:rsidRPr="007561DF">
        <w:rPr>
          <w:highlight w:val="yellow"/>
          <w:lang w:val="es-ES_tradnl" w:eastAsia="en-US"/>
        </w:rPr>
        <w:t>, modelo KSTI M2-18. Las unidades interiores son tipo Split de pared y se ubicarán en las distintas consultas y salas de tratamiento.  Los equipos exteriores (evaporadoras) se ubicarán en la fachada, sobre el voladizo de ésta y bajo las ventanas de planta alta.</w:t>
      </w:r>
    </w:p>
    <w:p w:rsidR="00F00A82" w:rsidRPr="007561DF" w:rsidRDefault="00F00A82" w:rsidP="00F00A82">
      <w:pPr>
        <w:spacing w:line="276" w:lineRule="auto"/>
        <w:rPr>
          <w:highlight w:val="yellow"/>
          <w:lang w:val="es-ES_tradnl" w:eastAsia="en-US"/>
        </w:rPr>
      </w:pPr>
    </w:p>
    <w:p w:rsidR="00F00A82" w:rsidRPr="007561DF" w:rsidRDefault="00F00A82" w:rsidP="00F00A82">
      <w:pPr>
        <w:spacing w:line="276" w:lineRule="auto"/>
        <w:rPr>
          <w:highlight w:val="yellow"/>
          <w:lang w:val="es-ES_tradnl" w:eastAsia="en-US"/>
        </w:rPr>
      </w:pPr>
      <w:r w:rsidRPr="007561DF">
        <w:rPr>
          <w:highlight w:val="yellow"/>
          <w:lang w:val="es-ES_tradnl" w:eastAsia="en-US"/>
        </w:rPr>
        <w:t>Este tipo de instalación previsto tiene una potencia inferior a 70 KW, por lo que se rige por la ITE-09 del RITE.</w:t>
      </w:r>
    </w:p>
    <w:p w:rsidR="00F00A82" w:rsidRPr="007561DF" w:rsidRDefault="00F00A82" w:rsidP="00F00A82">
      <w:pPr>
        <w:spacing w:line="276" w:lineRule="auto"/>
        <w:rPr>
          <w:highlight w:val="yellow"/>
          <w:lang w:val="es-ES_tradnl" w:eastAsia="en-US"/>
        </w:rPr>
      </w:pPr>
    </w:p>
    <w:p w:rsidR="00F00A82" w:rsidRPr="007561DF" w:rsidRDefault="00F00A82" w:rsidP="00F00A82">
      <w:pPr>
        <w:spacing w:line="276" w:lineRule="auto"/>
        <w:rPr>
          <w:highlight w:val="yellow"/>
          <w:lang w:val="es-ES_tradnl" w:eastAsia="en-US"/>
        </w:rPr>
      </w:pPr>
      <w:r w:rsidRPr="007561DF">
        <w:rPr>
          <w:highlight w:val="yellow"/>
          <w:lang w:val="es-ES_tradnl" w:eastAsia="en-US"/>
        </w:rPr>
        <w:t>Estos equipos de climatización también asumirán funciones de ventilación y renovación del aire interior según las necesidades de uso de cada estancia.</w:t>
      </w:r>
    </w:p>
    <w:p w:rsidR="00F00A82" w:rsidRPr="007561DF" w:rsidRDefault="00F00A82" w:rsidP="00F00A82">
      <w:pPr>
        <w:spacing w:line="276" w:lineRule="auto"/>
        <w:rPr>
          <w:highlight w:val="yellow"/>
          <w:lang w:val="es-ES_tradnl" w:eastAsia="en-US"/>
        </w:rPr>
      </w:pPr>
      <w:r w:rsidRPr="007561DF">
        <w:rPr>
          <w:highlight w:val="yellow"/>
          <w:lang w:val="es-ES_tradnl" w:eastAsia="en-US"/>
        </w:rPr>
        <w:t>El control de la temperatura se realiza mediante termostato ambiente del mando a distancia.</w:t>
      </w:r>
    </w:p>
    <w:p w:rsidR="00F00A82" w:rsidRPr="007561DF" w:rsidRDefault="00F00A82" w:rsidP="00F00A82">
      <w:pPr>
        <w:spacing w:line="276" w:lineRule="auto"/>
        <w:rPr>
          <w:highlight w:val="yellow"/>
          <w:lang w:val="es-ES_tradnl" w:eastAsia="en-US"/>
        </w:rPr>
      </w:pPr>
    </w:p>
    <w:p w:rsidR="00F00A82" w:rsidRPr="007561DF" w:rsidRDefault="00F00A82" w:rsidP="00202BAE">
      <w:pPr>
        <w:pStyle w:val="Ttulo4"/>
        <w:rPr>
          <w:highlight w:val="yellow"/>
        </w:rPr>
        <w:pPrChange w:id="449" w:author="magarcia" w:date="2017-03-25T20:48:00Z">
          <w:pPr>
            <w:pStyle w:val="Ttulo4"/>
          </w:pPr>
        </w:pPrChange>
      </w:pPr>
      <w:r w:rsidRPr="007561DF">
        <w:rPr>
          <w:highlight w:val="yellow"/>
        </w:rPr>
        <w:t>POTENCIA TOTAL DEMANDADA</w:t>
      </w:r>
    </w:p>
    <w:p w:rsidR="00F00A82" w:rsidRPr="007561DF" w:rsidRDefault="00F00A82" w:rsidP="00F00A82">
      <w:pPr>
        <w:spacing w:line="276" w:lineRule="auto"/>
        <w:rPr>
          <w:noProof/>
          <w:highlight w:val="yellow"/>
          <w:lang w:eastAsia="en-US"/>
        </w:rPr>
      </w:pPr>
      <w:r w:rsidRPr="007561DF">
        <w:rPr>
          <w:noProof/>
          <w:highlight w:val="yellow"/>
          <w:lang w:eastAsia="en-US"/>
        </w:rPr>
        <w:t>En el siguiente cuadro se desglosan los distintos consumos de los equipos eléctricos del local.</w:t>
      </w:r>
    </w:p>
    <w:p w:rsidR="00F00A82" w:rsidRPr="007561DF" w:rsidRDefault="00F00A82" w:rsidP="00F00A82">
      <w:pPr>
        <w:spacing w:line="276" w:lineRule="auto"/>
        <w:rPr>
          <w:noProof/>
          <w:highlight w:val="yellow"/>
          <w:lang w:eastAsia="en-US"/>
        </w:rPr>
      </w:pPr>
    </w:p>
    <w:p w:rsidR="00F00A82" w:rsidRPr="007561DF" w:rsidRDefault="00F00A82" w:rsidP="00F00A82">
      <w:pPr>
        <w:spacing w:line="276" w:lineRule="auto"/>
        <w:rPr>
          <w:noProof/>
          <w:highlight w:val="yellow"/>
          <w:lang w:eastAsia="en-US"/>
        </w:rPr>
      </w:pPr>
      <w:r w:rsidRPr="007561DF">
        <w:rPr>
          <w:noProof/>
          <w:highlight w:val="yellow"/>
        </w:rPr>
        <w:lastRenderedPageBreak/>
        <w:drawing>
          <wp:inline distT="0" distB="0" distL="0" distR="0" wp14:anchorId="576B22EE" wp14:editId="4427F228">
            <wp:extent cx="6120765" cy="6194312"/>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765" cy="6194312"/>
                    </a:xfrm>
                    <a:prstGeom prst="rect">
                      <a:avLst/>
                    </a:prstGeom>
                    <a:noFill/>
                    <a:ln>
                      <a:noFill/>
                    </a:ln>
                  </pic:spPr>
                </pic:pic>
              </a:graphicData>
            </a:graphic>
          </wp:inline>
        </w:drawing>
      </w:r>
    </w:p>
    <w:p w:rsidR="00F00A82" w:rsidRPr="007561DF" w:rsidRDefault="00F00A82" w:rsidP="00F00A82">
      <w:pPr>
        <w:spacing w:line="276" w:lineRule="auto"/>
        <w:jc w:val="center"/>
        <w:rPr>
          <w:noProof/>
          <w:highlight w:val="yellow"/>
          <w:lang w:eastAsia="en-US"/>
        </w:rPr>
      </w:pPr>
    </w:p>
    <w:p w:rsidR="00F00A82" w:rsidRPr="007561DF" w:rsidRDefault="00F00A82" w:rsidP="00F00A82">
      <w:pPr>
        <w:tabs>
          <w:tab w:val="left" w:pos="-720"/>
        </w:tabs>
        <w:suppressAutoHyphens/>
        <w:spacing w:line="276" w:lineRule="auto"/>
        <w:rPr>
          <w:highlight w:val="yellow"/>
        </w:rPr>
      </w:pPr>
    </w:p>
    <w:p w:rsidR="00F00A82" w:rsidRPr="007561DF" w:rsidRDefault="00F00A82" w:rsidP="00F00A82">
      <w:pPr>
        <w:tabs>
          <w:tab w:val="left" w:pos="-720"/>
        </w:tabs>
        <w:suppressAutoHyphens/>
        <w:spacing w:line="276" w:lineRule="auto"/>
        <w:rPr>
          <w:highlight w:val="yellow"/>
        </w:rPr>
      </w:pPr>
    </w:p>
    <w:p w:rsidR="00F00A82" w:rsidRPr="007561DF" w:rsidRDefault="00F00A82" w:rsidP="00F00A82">
      <w:pPr>
        <w:tabs>
          <w:tab w:val="left" w:pos="-720"/>
        </w:tabs>
        <w:suppressAutoHyphens/>
        <w:spacing w:line="276" w:lineRule="auto"/>
        <w:rPr>
          <w:highlight w:val="yellow"/>
        </w:rPr>
      </w:pPr>
    </w:p>
    <w:p w:rsidR="00F00A82" w:rsidRPr="007561DF" w:rsidRDefault="00F00A82" w:rsidP="00F00A82">
      <w:pPr>
        <w:tabs>
          <w:tab w:val="left" w:pos="-720"/>
        </w:tabs>
        <w:suppressAutoHyphens/>
        <w:spacing w:line="276" w:lineRule="auto"/>
        <w:rPr>
          <w:highlight w:val="yellow"/>
        </w:rPr>
      </w:pPr>
    </w:p>
    <w:p w:rsidR="00F00A82" w:rsidRPr="007561DF" w:rsidRDefault="00F00A82" w:rsidP="00F00A82">
      <w:pPr>
        <w:tabs>
          <w:tab w:val="left" w:pos="-720"/>
        </w:tabs>
        <w:suppressAutoHyphens/>
        <w:spacing w:line="276" w:lineRule="auto"/>
        <w:rPr>
          <w:highlight w:val="yellow"/>
        </w:rPr>
      </w:pPr>
    </w:p>
    <w:p w:rsidR="00F00A82" w:rsidRPr="007561DF" w:rsidRDefault="00F00A82" w:rsidP="00F00A82">
      <w:pPr>
        <w:tabs>
          <w:tab w:val="left" w:pos="-720"/>
        </w:tabs>
        <w:suppressAutoHyphens/>
        <w:spacing w:line="276" w:lineRule="auto"/>
        <w:rPr>
          <w:highlight w:val="yellow"/>
        </w:rPr>
      </w:pPr>
    </w:p>
    <w:p w:rsidR="00F00A82" w:rsidRDefault="00F00A82" w:rsidP="00F00A82">
      <w:pPr>
        <w:tabs>
          <w:tab w:val="left" w:pos="-720"/>
        </w:tabs>
        <w:suppressAutoHyphens/>
        <w:spacing w:line="276" w:lineRule="auto"/>
        <w:rPr>
          <w:ins w:id="450" w:author="magarcia" w:date="2017-03-14T12:05:00Z"/>
          <w:highlight w:val="yellow"/>
        </w:rPr>
      </w:pPr>
    </w:p>
    <w:p w:rsidR="00F717F1" w:rsidRDefault="00F717F1" w:rsidP="00F00A82">
      <w:pPr>
        <w:tabs>
          <w:tab w:val="left" w:pos="-720"/>
        </w:tabs>
        <w:suppressAutoHyphens/>
        <w:spacing w:line="276" w:lineRule="auto"/>
        <w:rPr>
          <w:ins w:id="451" w:author="magarcia" w:date="2017-03-14T12:05:00Z"/>
          <w:highlight w:val="yellow"/>
        </w:rPr>
      </w:pPr>
    </w:p>
    <w:p w:rsidR="00F717F1" w:rsidRDefault="00F717F1" w:rsidP="00F00A82">
      <w:pPr>
        <w:tabs>
          <w:tab w:val="left" w:pos="-720"/>
        </w:tabs>
        <w:suppressAutoHyphens/>
        <w:spacing w:line="276" w:lineRule="auto"/>
        <w:rPr>
          <w:ins w:id="452" w:author="magarcia" w:date="2017-03-14T12:05:00Z"/>
          <w:highlight w:val="yellow"/>
        </w:rPr>
      </w:pPr>
    </w:p>
    <w:p w:rsidR="00F717F1" w:rsidRDefault="00F717F1" w:rsidP="00F00A82">
      <w:pPr>
        <w:tabs>
          <w:tab w:val="left" w:pos="-720"/>
        </w:tabs>
        <w:suppressAutoHyphens/>
        <w:spacing w:line="276" w:lineRule="auto"/>
        <w:rPr>
          <w:ins w:id="453" w:author="magarcia" w:date="2017-03-14T12:05:00Z"/>
          <w:highlight w:val="yellow"/>
        </w:rPr>
      </w:pPr>
    </w:p>
    <w:p w:rsidR="00F717F1" w:rsidRPr="007561DF" w:rsidRDefault="00F717F1" w:rsidP="00F00A82">
      <w:pPr>
        <w:tabs>
          <w:tab w:val="left" w:pos="-720"/>
        </w:tabs>
        <w:suppressAutoHyphens/>
        <w:spacing w:line="276" w:lineRule="auto"/>
        <w:rPr>
          <w:highlight w:val="yellow"/>
        </w:rPr>
      </w:pPr>
    </w:p>
    <w:p w:rsidR="00F00A82" w:rsidRPr="00F717F1" w:rsidRDefault="00F00A82" w:rsidP="00F00A82">
      <w:pPr>
        <w:pStyle w:val="Ttulo3"/>
        <w:spacing w:line="276" w:lineRule="auto"/>
        <w:rPr>
          <w:rPrChange w:id="454" w:author="magarcia" w:date="2017-03-14T12:05:00Z">
            <w:rPr>
              <w:highlight w:val="yellow"/>
            </w:rPr>
          </w:rPrChange>
        </w:rPr>
      </w:pPr>
      <w:bookmarkStart w:id="455" w:name="_Toc476511902"/>
      <w:r w:rsidRPr="00F717F1">
        <w:rPr>
          <w:rPrChange w:id="456" w:author="magarcia" w:date="2017-03-14T12:05:00Z">
            <w:rPr>
              <w:highlight w:val="yellow"/>
            </w:rPr>
          </w:rPrChange>
        </w:rPr>
        <w:lastRenderedPageBreak/>
        <w:t>COMBUSTBILES</w:t>
      </w:r>
      <w:bookmarkEnd w:id="455"/>
    </w:p>
    <w:p w:rsidR="00F00A82" w:rsidRPr="00F717F1" w:rsidRDefault="00F00A82" w:rsidP="00F00A82">
      <w:pPr>
        <w:spacing w:line="276" w:lineRule="auto"/>
        <w:rPr>
          <w:rPrChange w:id="457" w:author="magarcia" w:date="2017-03-14T12:05:00Z">
            <w:rPr>
              <w:highlight w:val="yellow"/>
            </w:rPr>
          </w:rPrChange>
        </w:rPr>
      </w:pPr>
      <w:r w:rsidRPr="00F717F1">
        <w:rPr>
          <w:rPrChange w:id="458" w:author="magarcia" w:date="2017-03-14T12:05:00Z">
            <w:rPr>
              <w:highlight w:val="yellow"/>
            </w:rPr>
          </w:rPrChange>
        </w:rPr>
        <w:t>La actividad a desarrollar en el local no precisa del almacenamiento y uso de materiales o productos combustibles, por tanto no es necesario adoptar medidas correctoras al respecto.</w:t>
      </w:r>
    </w:p>
    <w:p w:rsidR="00F00A82" w:rsidRPr="007561DF" w:rsidRDefault="00F00A82" w:rsidP="00F00A82">
      <w:pPr>
        <w:spacing w:line="276" w:lineRule="auto"/>
        <w:rPr>
          <w:highlight w:val="yellow"/>
        </w:rPr>
      </w:pPr>
    </w:p>
    <w:p w:rsidR="00F00A82" w:rsidRPr="002C4418" w:rsidRDefault="00F00A82" w:rsidP="00F00A82">
      <w:pPr>
        <w:pStyle w:val="Ttulo3"/>
        <w:spacing w:line="276" w:lineRule="auto"/>
      </w:pPr>
      <w:bookmarkStart w:id="459" w:name="_Toc476511903"/>
      <w:r w:rsidRPr="002C4418">
        <w:t>VENTILACIÓN</w:t>
      </w:r>
      <w:bookmarkEnd w:id="459"/>
    </w:p>
    <w:p w:rsidR="00F00A82" w:rsidRPr="002C4418" w:rsidRDefault="00F00A82" w:rsidP="00F00A82">
      <w:pPr>
        <w:spacing w:line="276" w:lineRule="auto"/>
      </w:pPr>
      <w:r w:rsidRPr="002C4418">
        <w:t xml:space="preserve">El RITE, en su artículo IT 1.1.4.2 indica que para los edificios diferentes a los de viviendas, se marcan distintas exigencias de la calidad del aire según el uso del edificio. En este caso, tratándose de una </w:t>
      </w:r>
      <w:r w:rsidR="002C4418" w:rsidRPr="002C4418">
        <w:t>ESCUELA INFANTIL</w:t>
      </w:r>
      <w:r w:rsidRPr="002C4418">
        <w:t xml:space="preserve">, es decir una actividad sanitaria, la calidad del aire exigida es del tipo IDA 1: aire de calidad óptima. </w:t>
      </w:r>
    </w:p>
    <w:p w:rsidR="00F00A82" w:rsidRPr="007561DF" w:rsidRDefault="00F00A82" w:rsidP="00F00A82">
      <w:pPr>
        <w:spacing w:line="276" w:lineRule="auto"/>
        <w:rPr>
          <w:highlight w:val="yellow"/>
        </w:rPr>
      </w:pPr>
    </w:p>
    <w:p w:rsidR="00F00A82" w:rsidRPr="002C4418" w:rsidRDefault="00F00A82" w:rsidP="00F00A82">
      <w:pPr>
        <w:spacing w:line="276" w:lineRule="auto"/>
      </w:pPr>
      <w:r w:rsidRPr="002C4418">
        <w:t>Para calcular el caudal mínimo de ventilación exterior para conseguir la calidad requerida, se utiliza en este caso el método indirecto del caudal de aire exterior por persona, según la tabla siguiente (tabla 1.4.2.1 “Caudales de aire exterior”), que establece que para la categoría IDA 1, el caudal de aire exterior mínimo de 20 dm3/</w:t>
      </w:r>
      <w:proofErr w:type="spellStart"/>
      <w:r w:rsidRPr="002C4418">
        <w:t>sg</w:t>
      </w:r>
      <w:proofErr w:type="spellEnd"/>
      <w:r w:rsidRPr="002C4418">
        <w:t xml:space="preserve"> por persona (72 m3/h).</w:t>
      </w:r>
    </w:p>
    <w:p w:rsidR="00F00A82" w:rsidRPr="002C4418" w:rsidRDefault="00F00A82" w:rsidP="00F00A82">
      <w:pPr>
        <w:spacing w:line="276" w:lineRule="auto"/>
      </w:pPr>
    </w:p>
    <w:p w:rsidR="00F00A82" w:rsidRPr="002C4418" w:rsidRDefault="00F00A82" w:rsidP="00F00A82">
      <w:pPr>
        <w:spacing w:line="276" w:lineRule="auto"/>
      </w:pPr>
      <w:r w:rsidRPr="002C4418">
        <w:t xml:space="preserve">Según la ocupación prevista, estimada en este proyecto y resultando ser de 18 personas, el caudal de aire exterior resultaría: </w:t>
      </w:r>
      <w:r w:rsidR="002C4418" w:rsidRPr="002C4418">
        <w:t>84</w:t>
      </w:r>
      <w:r w:rsidRPr="002C4418">
        <w:t xml:space="preserve"> personas x 72 m3/h. =  </w:t>
      </w:r>
      <w:r w:rsidR="002C4418" w:rsidRPr="002C4418">
        <w:rPr>
          <w:u w:val="single"/>
        </w:rPr>
        <w:t>6.048</w:t>
      </w:r>
      <w:r w:rsidRPr="002C4418">
        <w:rPr>
          <w:u w:val="single"/>
        </w:rPr>
        <w:t xml:space="preserve"> m3/h</w:t>
      </w:r>
      <w:r w:rsidRPr="002C4418">
        <w:t>.</w:t>
      </w:r>
    </w:p>
    <w:p w:rsidR="00F00A82" w:rsidRPr="007561DF" w:rsidRDefault="00F00A82" w:rsidP="00F00A82">
      <w:pPr>
        <w:spacing w:line="276" w:lineRule="auto"/>
        <w:rPr>
          <w:highlight w:val="yellow"/>
        </w:rPr>
      </w:pPr>
    </w:p>
    <w:p w:rsidR="00F00A82" w:rsidRPr="007561DF" w:rsidRDefault="00F00A82" w:rsidP="00F00A82">
      <w:pPr>
        <w:spacing w:line="276" w:lineRule="auto"/>
        <w:rPr>
          <w:highlight w:val="yellow"/>
        </w:rPr>
      </w:pPr>
      <w:r w:rsidRPr="007561DF">
        <w:rPr>
          <w:highlight w:val="yellow"/>
        </w:rPr>
        <w:t>Para conseguir la aportación de aire exterior se cuenta con los equipos de climatización previstos, que también asumirán la función de renovación mecánica del aire interior, y tendrán el siguiente caudal mínimo de: 1.296,00/5=</w:t>
      </w:r>
      <w:r w:rsidRPr="007561DF">
        <w:rPr>
          <w:highlight w:val="yellow"/>
          <w:u w:val="single"/>
        </w:rPr>
        <w:t>259,2 m3/h</w:t>
      </w:r>
      <w:r w:rsidRPr="007561DF">
        <w:rPr>
          <w:highlight w:val="yellow"/>
        </w:rPr>
        <w:t xml:space="preserve"> = 4,32 m3/min. Con los equipos previstos se aporta este caudal de renovación y se asegura el caudal necesario para el aforo completo del local. (</w:t>
      </w:r>
      <w:proofErr w:type="gramStart"/>
      <w:r w:rsidRPr="007561DF">
        <w:rPr>
          <w:highlight w:val="yellow"/>
        </w:rPr>
        <w:t>caudales</w:t>
      </w:r>
      <w:proofErr w:type="gramEnd"/>
      <w:r w:rsidRPr="007561DF">
        <w:rPr>
          <w:highlight w:val="yellow"/>
        </w:rPr>
        <w:t xml:space="preserve"> del modelo de equipo previsto: silencio-baja-media-alta: 290/365/415/500 m3/h.</w:t>
      </w:r>
    </w:p>
    <w:p w:rsidR="00F00A82" w:rsidRPr="007561DF" w:rsidRDefault="00F00A82" w:rsidP="00F00A82">
      <w:pPr>
        <w:spacing w:line="276" w:lineRule="auto"/>
        <w:rPr>
          <w:highlight w:val="yellow"/>
        </w:rPr>
      </w:pPr>
    </w:p>
    <w:p w:rsidR="00F00A82" w:rsidRPr="002A4D7F" w:rsidRDefault="00F00A82" w:rsidP="00F00A82">
      <w:pPr>
        <w:pStyle w:val="Ttulo3"/>
        <w:spacing w:line="276" w:lineRule="auto"/>
      </w:pPr>
      <w:bookmarkStart w:id="460" w:name="_Toc476511904"/>
      <w:r w:rsidRPr="002A4D7F">
        <w:t>DOTACIÓN DEL LUGAR DE TRABAJO</w:t>
      </w:r>
      <w:bookmarkEnd w:id="460"/>
    </w:p>
    <w:p w:rsidR="00F00A82" w:rsidRPr="002A4D7F" w:rsidRDefault="00F00A82" w:rsidP="00F00A82">
      <w:pPr>
        <w:tabs>
          <w:tab w:val="clear" w:pos="567"/>
          <w:tab w:val="left" w:pos="0"/>
        </w:tabs>
        <w:spacing w:line="276" w:lineRule="auto"/>
      </w:pPr>
      <w:r w:rsidRPr="002A4D7F">
        <w:t>A fin de dar cumplimiento al RD 486/1997 de 14 de abril, por el que se establecen las disposiciones mínimas de seguridad y salud en los lugares de trabajo, se dotará a la nave de los siguientes servicios para los empleados y usuarios de la misma.</w:t>
      </w:r>
    </w:p>
    <w:p w:rsidR="00F00A82" w:rsidRPr="002C4418" w:rsidRDefault="00F00A82" w:rsidP="00202BAE">
      <w:pPr>
        <w:pStyle w:val="Ttulo4"/>
        <w:pPrChange w:id="461" w:author="magarcia" w:date="2017-03-25T20:48:00Z">
          <w:pPr>
            <w:pStyle w:val="Ttulo4"/>
          </w:pPr>
        </w:pPrChange>
      </w:pPr>
      <w:r w:rsidRPr="002C4418">
        <w:t>DOTACIÓN HIGIÉNICO - SANITARIA</w:t>
      </w:r>
    </w:p>
    <w:p w:rsidR="00F00A82" w:rsidRPr="002C4418" w:rsidRDefault="00F00A82" w:rsidP="00F00A82">
      <w:pPr>
        <w:spacing w:line="276" w:lineRule="auto"/>
      </w:pPr>
      <w:r w:rsidRPr="002C4418">
        <w:t xml:space="preserve">El local contará con 1 aseo </w:t>
      </w:r>
      <w:r w:rsidR="002A4D7F">
        <w:t>para el personal docente del centro</w:t>
      </w:r>
      <w:r w:rsidRPr="002C4418">
        <w:t xml:space="preserve">. </w:t>
      </w:r>
      <w:r w:rsidR="002A4D7F">
        <w:t>Se ubica en la zona de servicio, junto a la cocina a fin de dar privacidad al personal. Dispondrá de lavamanos,</w:t>
      </w:r>
      <w:r w:rsidRPr="002C4418">
        <w:t xml:space="preserve"> inodoro</w:t>
      </w:r>
      <w:r w:rsidR="002A4D7F">
        <w:t xml:space="preserve"> y ducha. El aseo estará dotado de </w:t>
      </w:r>
      <w:r w:rsidRPr="002C4418">
        <w:t xml:space="preserve"> dispensador de jabón, toallas desechables y/o </w:t>
      </w:r>
      <w:proofErr w:type="spellStart"/>
      <w:r w:rsidRPr="002C4418">
        <w:t>secamanos</w:t>
      </w:r>
      <w:proofErr w:type="spellEnd"/>
      <w:r w:rsidRPr="002C4418">
        <w:t xml:space="preserve"> de aire caliente y cubo de pedal o similar. </w:t>
      </w:r>
      <w:r w:rsidR="002A4D7F">
        <w:t>Además se ha previsto la dotación de taquillas en esta misma estancia.</w:t>
      </w:r>
    </w:p>
    <w:p w:rsidR="00F00A82" w:rsidRPr="002C4418" w:rsidRDefault="00F00A82" w:rsidP="00202BAE">
      <w:pPr>
        <w:pStyle w:val="Ttulo4"/>
        <w:pPrChange w:id="462" w:author="magarcia" w:date="2017-03-25T20:48:00Z">
          <w:pPr>
            <w:pStyle w:val="Ttulo4"/>
          </w:pPr>
        </w:pPrChange>
      </w:pPr>
      <w:r w:rsidRPr="002C4418">
        <w:t>DOTACIÓN DE PRIMEROS AUXILIOS</w:t>
      </w:r>
    </w:p>
    <w:p w:rsidR="00F00A82" w:rsidRPr="002C4418" w:rsidRDefault="00F00A82" w:rsidP="00F00A82">
      <w:pPr>
        <w:pStyle w:val="Prrafodelista"/>
        <w:numPr>
          <w:ilvl w:val="0"/>
          <w:numId w:val="2"/>
        </w:numPr>
        <w:spacing w:line="276" w:lineRule="auto"/>
        <w:ind w:left="426"/>
      </w:pPr>
      <w:r w:rsidRPr="002C4418">
        <w:t xml:space="preserve">El local contará con </w:t>
      </w:r>
      <w:r w:rsidR="002C4418" w:rsidRPr="002C4418">
        <w:t>1</w:t>
      </w:r>
      <w:r w:rsidRPr="002C4418">
        <w:t xml:space="preserve"> botiqu</w:t>
      </w:r>
      <w:r w:rsidR="002C4418" w:rsidRPr="002C4418">
        <w:t>ín</w:t>
      </w:r>
      <w:r w:rsidRPr="002C4418">
        <w:t xml:space="preserve"> portáti</w:t>
      </w:r>
      <w:r w:rsidR="002C4418" w:rsidRPr="002C4418">
        <w:t>l</w:t>
      </w:r>
      <w:r w:rsidRPr="002C4418">
        <w:t xml:space="preserve"> con el equipamiento mínimo exigido: desinfectantes y antisépticos autorizados, gasas estériles, algodón hidrófilo, venda, esparadrapo, apósitos adhesivos, tijeras, pinzas y guantes desechables.  Estará</w:t>
      </w:r>
      <w:r w:rsidR="002C4418" w:rsidRPr="002C4418">
        <w:t xml:space="preserve"> ubicado</w:t>
      </w:r>
      <w:r w:rsidRPr="002C4418">
        <w:t xml:space="preserve"> en </w:t>
      </w:r>
      <w:r w:rsidR="002C4418" w:rsidRPr="002C4418">
        <w:t>el aseo de personal y vestuario.</w:t>
      </w:r>
    </w:p>
    <w:p w:rsidR="002C4418" w:rsidRPr="002C4418" w:rsidRDefault="002C4418" w:rsidP="002C4418">
      <w:pPr>
        <w:pStyle w:val="Prrafodelista"/>
        <w:numPr>
          <w:ilvl w:val="0"/>
          <w:numId w:val="0"/>
        </w:numPr>
        <w:spacing w:line="276" w:lineRule="auto"/>
        <w:ind w:left="426"/>
      </w:pPr>
    </w:p>
    <w:p w:rsidR="00F00A82" w:rsidRPr="002C4418" w:rsidRDefault="00F00A82" w:rsidP="00F00A82">
      <w:pPr>
        <w:pStyle w:val="Prrafodelista"/>
        <w:numPr>
          <w:ilvl w:val="0"/>
          <w:numId w:val="2"/>
        </w:numPr>
        <w:spacing w:line="276" w:lineRule="auto"/>
        <w:ind w:left="426"/>
      </w:pPr>
      <w:r w:rsidRPr="002C4418">
        <w:t>El material de primeros auxilios se revisará periódicamente y se repondrá el material utilizado o caducado.</w:t>
      </w:r>
    </w:p>
    <w:p w:rsidR="00F00A82" w:rsidRPr="007561DF" w:rsidRDefault="00F00A82" w:rsidP="00F00A82">
      <w:pPr>
        <w:pStyle w:val="Prrafodelista"/>
        <w:numPr>
          <w:ilvl w:val="0"/>
          <w:numId w:val="0"/>
        </w:numPr>
        <w:spacing w:line="276" w:lineRule="auto"/>
        <w:ind w:left="426"/>
        <w:rPr>
          <w:highlight w:val="yellow"/>
        </w:rPr>
      </w:pPr>
    </w:p>
    <w:p w:rsidR="00F00A82" w:rsidRPr="002C4418" w:rsidRDefault="00F00A82" w:rsidP="00F00A82">
      <w:pPr>
        <w:pStyle w:val="Ttulo3"/>
        <w:rPr>
          <w:snapToGrid w:val="0"/>
        </w:rPr>
      </w:pPr>
      <w:bookmarkStart w:id="463" w:name="_Toc476511905"/>
      <w:r w:rsidRPr="002C4418">
        <w:t>AGUAS DE CONSUMO</w:t>
      </w:r>
      <w:bookmarkEnd w:id="463"/>
    </w:p>
    <w:p w:rsidR="00F00A82" w:rsidRPr="002C4418" w:rsidRDefault="00F00A82" w:rsidP="00F00A82">
      <w:pPr>
        <w:spacing w:line="276" w:lineRule="auto"/>
      </w:pPr>
      <w:r w:rsidRPr="002C4418">
        <w:t>El agua de consumo a utilizar en el local procede de la red pública de abastecimiento, por lo que no será necesario tomar ninguna medida específica para garantizar su calidad sanitaria. El agua se distribuirá desde la acometida del local hasta los diferentes puntos de consumo.</w:t>
      </w:r>
    </w:p>
    <w:p w:rsidR="00F00A82" w:rsidRPr="007561DF" w:rsidRDefault="00F00A82" w:rsidP="00F00A82">
      <w:pPr>
        <w:spacing w:line="276" w:lineRule="auto"/>
        <w:rPr>
          <w:highlight w:val="yellow"/>
        </w:rPr>
      </w:pPr>
    </w:p>
    <w:p w:rsidR="00F00A82" w:rsidRPr="002C4418" w:rsidRDefault="00F00A82" w:rsidP="00F00A82">
      <w:pPr>
        <w:pStyle w:val="Ttulo3"/>
        <w:rPr>
          <w:snapToGrid w:val="0"/>
        </w:rPr>
      </w:pPr>
      <w:bookmarkStart w:id="464" w:name="_Toc476511906"/>
      <w:r w:rsidRPr="002C4418">
        <w:lastRenderedPageBreak/>
        <w:t>PROTECCIÓN CONTRA INCENDIOS</w:t>
      </w:r>
      <w:bookmarkEnd w:id="464"/>
    </w:p>
    <w:p w:rsidR="00F00A82" w:rsidRPr="002C4418" w:rsidRDefault="00F00A82" w:rsidP="00F00A82">
      <w:pPr>
        <w:spacing w:line="276" w:lineRule="auto"/>
      </w:pPr>
      <w:r w:rsidRPr="002C4418">
        <w:t xml:space="preserve">En el </w:t>
      </w:r>
      <w:r w:rsidRPr="002C4418">
        <w:rPr>
          <w:highlight w:val="yellow"/>
        </w:rPr>
        <w:t>Capítulo 5</w:t>
      </w:r>
      <w:r w:rsidRPr="002C4418">
        <w:t xml:space="preserve"> del presente proyecto referente a Protección contra incendios,  se justifica el cumplimiento de las exigencias básicas de seguridad en caso de incendio establecidas por el Código Técnico de la Edificación, en cuanto a sectores de incendio, exigencias básicas de seguridad en caso de incendio, dotación de instalación de protección contra incendios y alumbrado de emergencia a instalar en el local.</w:t>
      </w:r>
    </w:p>
    <w:p w:rsidR="00F00A82" w:rsidRPr="007561DF" w:rsidRDefault="00F00A82" w:rsidP="00F00A82">
      <w:pPr>
        <w:autoSpaceDE w:val="0"/>
        <w:autoSpaceDN w:val="0"/>
        <w:adjustRightInd w:val="0"/>
        <w:rPr>
          <w:rFonts w:cs="Arial"/>
          <w:szCs w:val="18"/>
          <w:highlight w:val="yellow"/>
        </w:rPr>
      </w:pPr>
    </w:p>
    <w:p w:rsidR="00491B90" w:rsidRPr="00F717F1" w:rsidRDefault="00491B90" w:rsidP="00491B90">
      <w:pPr>
        <w:pStyle w:val="Ttulo3"/>
        <w:rPr>
          <w:rPrChange w:id="465" w:author="magarcia" w:date="2017-03-14T12:06:00Z">
            <w:rPr>
              <w:highlight w:val="yellow"/>
            </w:rPr>
          </w:rPrChange>
        </w:rPr>
      </w:pPr>
      <w:bookmarkStart w:id="466" w:name="_Toc476511907"/>
      <w:r w:rsidRPr="00F717F1">
        <w:rPr>
          <w:rPrChange w:id="467" w:author="magarcia" w:date="2017-03-14T12:06:00Z">
            <w:rPr>
              <w:highlight w:val="yellow"/>
            </w:rPr>
          </w:rPrChange>
        </w:rPr>
        <w:t>EMISIONES A LA ATMÓSFERA</w:t>
      </w:r>
      <w:bookmarkEnd w:id="466"/>
    </w:p>
    <w:p w:rsidR="00491B90" w:rsidRPr="00F717F1" w:rsidRDefault="00491B90" w:rsidP="00491B90">
      <w:pPr>
        <w:spacing w:line="276" w:lineRule="auto"/>
        <w:rPr>
          <w:rPrChange w:id="468" w:author="magarcia" w:date="2017-03-14T12:06:00Z">
            <w:rPr>
              <w:highlight w:val="yellow"/>
            </w:rPr>
          </w:rPrChange>
        </w:rPr>
      </w:pPr>
      <w:r w:rsidRPr="00F717F1">
        <w:rPr>
          <w:rPrChange w:id="469" w:author="magarcia" w:date="2017-03-14T12:06:00Z">
            <w:rPr>
              <w:highlight w:val="yellow"/>
            </w:rPr>
          </w:rPrChange>
        </w:rPr>
        <w:t>Debido a la naturaleza de la actividad</w:t>
      </w:r>
      <w:ins w:id="470" w:author="magarcia" w:date="2017-03-14T12:06:00Z">
        <w:r w:rsidR="00F717F1">
          <w:t xml:space="preserve"> y al funcionamiento del local</w:t>
        </w:r>
      </w:ins>
      <w:r w:rsidRPr="00F717F1">
        <w:rPr>
          <w:rPrChange w:id="471" w:author="magarcia" w:date="2017-03-14T12:06:00Z">
            <w:rPr>
              <w:highlight w:val="yellow"/>
            </w:rPr>
          </w:rPrChange>
        </w:rPr>
        <w:t>, no se producirá ningún tipo de emisiones a la atmósfera de sustancias contaminantes al no existir ningún tipo de maquinaria o focos de producción de sustancias contaminantes.</w:t>
      </w:r>
    </w:p>
    <w:p w:rsidR="00491B90" w:rsidRPr="00F717F1" w:rsidRDefault="00491B90" w:rsidP="00491B90">
      <w:pPr>
        <w:spacing w:line="276" w:lineRule="auto"/>
        <w:rPr>
          <w:rPrChange w:id="472" w:author="magarcia" w:date="2017-03-14T12:06:00Z">
            <w:rPr>
              <w:highlight w:val="yellow"/>
            </w:rPr>
          </w:rPrChange>
        </w:rPr>
      </w:pPr>
    </w:p>
    <w:p w:rsidR="00491B90" w:rsidRPr="00F717F1" w:rsidRDefault="00491B90" w:rsidP="00491B90">
      <w:pPr>
        <w:spacing w:line="276" w:lineRule="auto"/>
        <w:rPr>
          <w:rPrChange w:id="473" w:author="magarcia" w:date="2017-03-14T12:06:00Z">
            <w:rPr>
              <w:highlight w:val="yellow"/>
            </w:rPr>
          </w:rPrChange>
        </w:rPr>
      </w:pPr>
      <w:r w:rsidRPr="00F717F1">
        <w:rPr>
          <w:rPrChange w:id="474" w:author="magarcia" w:date="2017-03-14T12:06:00Z">
            <w:rPr>
              <w:highlight w:val="yellow"/>
            </w:rPr>
          </w:rPrChange>
        </w:rPr>
        <w:t>Por tanto no es necesario contar con chimeneas de evacuación de humos ni ninguna otra medida correctora en cuanto a contaminación atmosférica.</w:t>
      </w:r>
    </w:p>
    <w:p w:rsidR="00491B90" w:rsidRPr="007561DF" w:rsidRDefault="00491B90" w:rsidP="00491B90">
      <w:pPr>
        <w:spacing w:line="276" w:lineRule="auto"/>
        <w:rPr>
          <w:rStyle w:val="AZULEJEMPLO"/>
          <w:highlight w:val="yellow"/>
        </w:rPr>
      </w:pPr>
    </w:p>
    <w:p w:rsidR="00491B90" w:rsidRPr="00F717F1" w:rsidRDefault="00491B90" w:rsidP="00491B90">
      <w:pPr>
        <w:pStyle w:val="Ttulo3"/>
        <w:rPr>
          <w:rPrChange w:id="475" w:author="magarcia" w:date="2017-03-14T12:07:00Z">
            <w:rPr>
              <w:highlight w:val="yellow"/>
            </w:rPr>
          </w:rPrChange>
        </w:rPr>
      </w:pPr>
      <w:bookmarkStart w:id="476" w:name="_Toc476511908"/>
      <w:r w:rsidRPr="00F717F1">
        <w:rPr>
          <w:rPrChange w:id="477" w:author="magarcia" w:date="2017-03-14T12:07:00Z">
            <w:rPr>
              <w:highlight w:val="yellow"/>
            </w:rPr>
          </w:rPrChange>
        </w:rPr>
        <w:t>AGUAS RESIDUALES</w:t>
      </w:r>
      <w:bookmarkEnd w:id="476"/>
    </w:p>
    <w:p w:rsidR="00491B90" w:rsidRPr="00F717F1" w:rsidRDefault="00491B90" w:rsidP="00491B90">
      <w:pPr>
        <w:spacing w:line="276" w:lineRule="auto"/>
        <w:rPr>
          <w:rPrChange w:id="478" w:author="magarcia" w:date="2017-03-14T12:07:00Z">
            <w:rPr>
              <w:highlight w:val="yellow"/>
            </w:rPr>
          </w:rPrChange>
        </w:rPr>
      </w:pPr>
      <w:r w:rsidRPr="00F717F1">
        <w:rPr>
          <w:rPrChange w:id="479" w:author="magarcia" w:date="2017-03-14T12:07:00Z">
            <w:rPr>
              <w:highlight w:val="yellow"/>
            </w:rPr>
          </w:rPrChange>
        </w:rPr>
        <w:t xml:space="preserve">La actividad a desarrollar no genera aguas ni vertidos diferentes de los producidos </w:t>
      </w:r>
      <w:del w:id="480" w:author="magarcia" w:date="2017-03-14T12:06:00Z">
        <w:r w:rsidRPr="00F717F1" w:rsidDel="00F717F1">
          <w:rPr>
            <w:rPrChange w:id="481" w:author="magarcia" w:date="2017-03-14T12:07:00Z">
              <w:rPr>
                <w:highlight w:val="yellow"/>
              </w:rPr>
            </w:rPrChange>
          </w:rPr>
          <w:delText>en el aseo</w:delText>
        </w:r>
      </w:del>
      <w:ins w:id="482" w:author="magarcia" w:date="2017-03-14T12:06:00Z">
        <w:r w:rsidR="00F717F1" w:rsidRPr="00F717F1">
          <w:rPr>
            <w:rPrChange w:id="483" w:author="magarcia" w:date="2017-03-14T12:07:00Z">
              <w:rPr>
                <w:highlight w:val="yellow"/>
              </w:rPr>
            </w:rPrChange>
          </w:rPr>
          <w:t>los aseos y cocina</w:t>
        </w:r>
      </w:ins>
      <w:r w:rsidRPr="00F717F1">
        <w:rPr>
          <w:rPrChange w:id="484" w:author="magarcia" w:date="2017-03-14T12:07:00Z">
            <w:rPr>
              <w:highlight w:val="yellow"/>
            </w:rPr>
          </w:rPrChange>
        </w:rPr>
        <w:t>, es decir aguas fecales</w:t>
      </w:r>
      <w:ins w:id="485" w:author="magarcia" w:date="2017-03-14T12:06:00Z">
        <w:r w:rsidR="00F717F1" w:rsidRPr="00F717F1">
          <w:rPr>
            <w:rPrChange w:id="486" w:author="magarcia" w:date="2017-03-14T12:07:00Z">
              <w:rPr>
                <w:highlight w:val="yellow"/>
              </w:rPr>
            </w:rPrChange>
          </w:rPr>
          <w:t xml:space="preserve"> domésticas</w:t>
        </w:r>
      </w:ins>
      <w:r w:rsidRPr="00F717F1">
        <w:rPr>
          <w:rPrChange w:id="487" w:author="magarcia" w:date="2017-03-14T12:07:00Z">
            <w:rPr>
              <w:highlight w:val="yellow"/>
            </w:rPr>
          </w:rPrChange>
        </w:rPr>
        <w:t>. Por tanto no es necesaria la instalación de ningún sistema de depuración o tratamiento previo al vertido a la red de saneamiento municipal</w:t>
      </w:r>
      <w:ins w:id="488" w:author="magarcia" w:date="2017-03-14T12:07:00Z">
        <w:r w:rsidR="00F717F1" w:rsidRPr="00F717F1">
          <w:rPr>
            <w:rPrChange w:id="489" w:author="magarcia" w:date="2017-03-14T12:07:00Z">
              <w:rPr>
                <w:highlight w:val="yellow"/>
              </w:rPr>
            </w:rPrChange>
          </w:rPr>
          <w:t>, al no existir aguas industriales procedentes de procesos de fabricación.</w:t>
        </w:r>
      </w:ins>
      <w:del w:id="490" w:author="magarcia" w:date="2017-03-14T12:07:00Z">
        <w:r w:rsidRPr="00F717F1" w:rsidDel="00F717F1">
          <w:rPr>
            <w:rPrChange w:id="491" w:author="magarcia" w:date="2017-03-14T12:07:00Z">
              <w:rPr>
                <w:highlight w:val="yellow"/>
              </w:rPr>
            </w:rPrChange>
          </w:rPr>
          <w:delText>.</w:delText>
        </w:r>
      </w:del>
    </w:p>
    <w:p w:rsidR="00491B90" w:rsidRPr="007561DF" w:rsidRDefault="00491B90" w:rsidP="00491B90">
      <w:pPr>
        <w:pStyle w:val="Prrafodelista"/>
        <w:numPr>
          <w:ilvl w:val="0"/>
          <w:numId w:val="0"/>
        </w:numPr>
        <w:spacing w:line="276" w:lineRule="auto"/>
        <w:ind w:left="1440"/>
        <w:rPr>
          <w:highlight w:val="yellow"/>
        </w:rPr>
      </w:pPr>
    </w:p>
    <w:p w:rsidR="00491B90" w:rsidRPr="00F717F1" w:rsidRDefault="00491B90" w:rsidP="00491B90">
      <w:pPr>
        <w:pStyle w:val="Ttulo3"/>
        <w:spacing w:line="276" w:lineRule="auto"/>
        <w:rPr>
          <w:rPrChange w:id="492" w:author="magarcia" w:date="2017-03-14T12:07:00Z">
            <w:rPr>
              <w:highlight w:val="yellow"/>
            </w:rPr>
          </w:rPrChange>
        </w:rPr>
      </w:pPr>
      <w:bookmarkStart w:id="493" w:name="_Toc476511909"/>
      <w:r w:rsidRPr="00F717F1">
        <w:rPr>
          <w:rPrChange w:id="494" w:author="magarcia" w:date="2017-03-14T12:07:00Z">
            <w:rPr>
              <w:highlight w:val="yellow"/>
            </w:rPr>
          </w:rPrChange>
        </w:rPr>
        <w:t>AUTORIZACIÓN DE VERTIDOS</w:t>
      </w:r>
      <w:bookmarkEnd w:id="493"/>
    </w:p>
    <w:p w:rsidR="00491B90" w:rsidRPr="00F717F1" w:rsidRDefault="00491B90" w:rsidP="00491B90">
      <w:pPr>
        <w:spacing w:line="276" w:lineRule="auto"/>
        <w:rPr>
          <w:rPrChange w:id="495" w:author="magarcia" w:date="2017-03-14T12:07:00Z">
            <w:rPr>
              <w:highlight w:val="yellow"/>
            </w:rPr>
          </w:rPrChange>
        </w:rPr>
      </w:pPr>
      <w:r w:rsidRPr="00F717F1">
        <w:rPr>
          <w:rPrChange w:id="496" w:author="magarcia" w:date="2017-03-14T12:07:00Z">
            <w:rPr>
              <w:highlight w:val="yellow"/>
            </w:rPr>
          </w:rPrChange>
        </w:rPr>
        <w:t xml:space="preserve">En el caso del local objeto de este proyecto, </w:t>
      </w:r>
      <w:r w:rsidRPr="00913A89">
        <w:rPr>
          <w:rPrChange w:id="497" w:author="magarcia" w:date="2017-03-22T20:17:00Z">
            <w:rPr>
              <w:b/>
              <w:highlight w:val="yellow"/>
            </w:rPr>
          </w:rPrChange>
        </w:rPr>
        <w:t>NO ES NECESARIO</w:t>
      </w:r>
      <w:r w:rsidRPr="00F717F1">
        <w:rPr>
          <w:rPrChange w:id="498" w:author="magarcia" w:date="2017-03-14T12:07:00Z">
            <w:rPr>
              <w:highlight w:val="yellow"/>
            </w:rPr>
          </w:rPrChange>
        </w:rPr>
        <w:t xml:space="preserve"> solicitar dicha autorización de vertidos por las características de la actividad desarrollada en las mismas. </w:t>
      </w:r>
    </w:p>
    <w:p w:rsidR="00491B90" w:rsidRPr="007561DF" w:rsidRDefault="00491B90" w:rsidP="00491B90">
      <w:pPr>
        <w:rPr>
          <w:highlight w:val="yellow"/>
        </w:rPr>
      </w:pPr>
    </w:p>
    <w:p w:rsidR="00491B90" w:rsidRPr="00F717F1" w:rsidRDefault="00491B90" w:rsidP="00491B90">
      <w:pPr>
        <w:pStyle w:val="Ttulo3"/>
        <w:spacing w:line="276" w:lineRule="auto"/>
        <w:rPr>
          <w:rPrChange w:id="499" w:author="magarcia" w:date="2017-03-14T12:07:00Z">
            <w:rPr>
              <w:highlight w:val="yellow"/>
            </w:rPr>
          </w:rPrChange>
        </w:rPr>
      </w:pPr>
      <w:bookmarkStart w:id="500" w:name="_Toc476511910"/>
      <w:r w:rsidRPr="00F717F1">
        <w:rPr>
          <w:rPrChange w:id="501" w:author="magarcia" w:date="2017-03-14T12:07:00Z">
            <w:rPr>
              <w:highlight w:val="yellow"/>
            </w:rPr>
          </w:rPrChange>
        </w:rPr>
        <w:t>RESIDUOS URBANOS</w:t>
      </w:r>
      <w:bookmarkEnd w:id="500"/>
    </w:p>
    <w:p w:rsidR="00491B90" w:rsidRPr="00F717F1" w:rsidRDefault="00491B90" w:rsidP="00491B90">
      <w:pPr>
        <w:pStyle w:val="Textocomentario"/>
        <w:spacing w:line="276" w:lineRule="auto"/>
        <w:rPr>
          <w:rPrChange w:id="502" w:author="magarcia" w:date="2017-03-14T12:07:00Z">
            <w:rPr>
              <w:highlight w:val="yellow"/>
            </w:rPr>
          </w:rPrChange>
        </w:rPr>
      </w:pPr>
      <w:r w:rsidRPr="00F717F1">
        <w:rPr>
          <w:rPrChange w:id="503" w:author="magarcia" w:date="2017-03-14T12:07:00Z">
            <w:rPr>
              <w:highlight w:val="yellow"/>
            </w:rPr>
          </w:rPrChange>
        </w:rPr>
        <w:t>La actividad descrita producirá residuos asimilables a RSU (residuos sólidos urbanos), que el titular de la actividad deberá gestionar y depositar en los contenedores y puntos de recogida urbanos, separándolos según la naturaleza de cada residuo y en su contenedor correspondiente.</w:t>
      </w:r>
    </w:p>
    <w:p w:rsidR="00491B90" w:rsidRPr="007561DF" w:rsidRDefault="00491B90" w:rsidP="00491B90">
      <w:pPr>
        <w:pStyle w:val="Textocomentario"/>
        <w:spacing w:line="276" w:lineRule="auto"/>
        <w:rPr>
          <w:highlight w:val="yellow"/>
        </w:rPr>
      </w:pPr>
    </w:p>
    <w:p w:rsidR="00491B90" w:rsidRPr="00F717F1" w:rsidRDefault="00491B90" w:rsidP="00491B90">
      <w:pPr>
        <w:pStyle w:val="Ttulo3"/>
        <w:rPr>
          <w:rPrChange w:id="504" w:author="magarcia" w:date="2017-03-14T12:08:00Z">
            <w:rPr>
              <w:highlight w:val="yellow"/>
            </w:rPr>
          </w:rPrChange>
        </w:rPr>
      </w:pPr>
      <w:bookmarkStart w:id="505" w:name="_Toc476511911"/>
      <w:r w:rsidRPr="00F717F1">
        <w:rPr>
          <w:rPrChange w:id="506" w:author="magarcia" w:date="2017-03-14T12:08:00Z">
            <w:rPr>
              <w:highlight w:val="yellow"/>
            </w:rPr>
          </w:rPrChange>
        </w:rPr>
        <w:t>OTROS RESIDUOS</w:t>
      </w:r>
      <w:bookmarkEnd w:id="505"/>
    </w:p>
    <w:p w:rsidR="00491B90" w:rsidRPr="00F717F1" w:rsidRDefault="00491B90" w:rsidP="00491B90">
      <w:pPr>
        <w:spacing w:line="276" w:lineRule="auto"/>
        <w:rPr>
          <w:rPrChange w:id="507" w:author="magarcia" w:date="2017-03-14T12:08:00Z">
            <w:rPr>
              <w:highlight w:val="yellow"/>
            </w:rPr>
          </w:rPrChange>
        </w:rPr>
      </w:pPr>
      <w:r w:rsidRPr="00F717F1">
        <w:rPr>
          <w:rPrChange w:id="508" w:author="magarcia" w:date="2017-03-14T12:08:00Z">
            <w:rPr>
              <w:highlight w:val="yellow"/>
            </w:rPr>
          </w:rPrChange>
        </w:rPr>
        <w:t>En aplicación de la legislación vigente en materia de residuos, Ley 10/1998 Básica de Residuos, por la que es el usuario final el agente responsable de entregar los residuos que posee a un gestor autorizado para ello.</w:t>
      </w:r>
    </w:p>
    <w:p w:rsidR="00491B90" w:rsidRPr="00F717F1" w:rsidRDefault="00491B90" w:rsidP="00491B90">
      <w:pPr>
        <w:spacing w:line="276" w:lineRule="auto"/>
        <w:rPr>
          <w:rPrChange w:id="509" w:author="magarcia" w:date="2017-03-14T12:08:00Z">
            <w:rPr>
              <w:highlight w:val="yellow"/>
            </w:rPr>
          </w:rPrChange>
        </w:rPr>
      </w:pPr>
    </w:p>
    <w:p w:rsidR="00491B90" w:rsidRPr="00F717F1" w:rsidRDefault="00491B90" w:rsidP="00491B90">
      <w:pPr>
        <w:spacing w:line="276" w:lineRule="auto"/>
        <w:rPr>
          <w:rPrChange w:id="510" w:author="magarcia" w:date="2017-03-14T12:08:00Z">
            <w:rPr>
              <w:highlight w:val="yellow"/>
            </w:rPr>
          </w:rPrChange>
        </w:rPr>
      </w:pPr>
      <w:r w:rsidRPr="00F717F1">
        <w:rPr>
          <w:rPrChange w:id="511" w:author="magarcia" w:date="2017-03-14T12:08:00Z">
            <w:rPr>
              <w:highlight w:val="yellow"/>
            </w:rPr>
          </w:rPrChange>
        </w:rPr>
        <w:t>No se prevé en principio la producción de residuos distintos a los residuos urbanos. Si en algún momento se produjera algún residuo diferente a los mencionados, el titular de la actividad deberá retirarlos y llevarlos al punto limpio conforme a la legislación vigente. En el caso del tóner de impresoras, éste deberá ser entregado al gestor autorizado y esta entrega deberá quedar documentada con un albarán que así lo justifique.</w:t>
      </w:r>
    </w:p>
    <w:p w:rsidR="00491B90" w:rsidRPr="00F717F1" w:rsidRDefault="00491B90" w:rsidP="00491B90">
      <w:pPr>
        <w:spacing w:line="276" w:lineRule="auto"/>
        <w:rPr>
          <w:rPrChange w:id="512" w:author="magarcia" w:date="2017-03-14T12:08:00Z">
            <w:rPr>
              <w:highlight w:val="yellow"/>
            </w:rPr>
          </w:rPrChange>
        </w:rPr>
      </w:pPr>
    </w:p>
    <w:p w:rsidR="00491B90" w:rsidRPr="00F717F1" w:rsidRDefault="00491B90" w:rsidP="00491B90">
      <w:pPr>
        <w:spacing w:line="276" w:lineRule="auto"/>
        <w:rPr>
          <w:rPrChange w:id="513" w:author="magarcia" w:date="2017-03-14T12:08:00Z">
            <w:rPr>
              <w:highlight w:val="yellow"/>
            </w:rPr>
          </w:rPrChange>
        </w:rPr>
      </w:pPr>
      <w:r w:rsidRPr="00F717F1">
        <w:rPr>
          <w:rPrChange w:id="514" w:author="magarcia" w:date="2017-03-14T12:08:00Z">
            <w:rPr>
              <w:highlight w:val="yellow"/>
            </w:rPr>
          </w:rPrChange>
        </w:rPr>
        <w:t>Si durante el desarrollo de la actividad, el titular prevé la generación de residuos potencialmente peligrosos deberá elaborar el correspondiente Plan de Gestión de Residuos y contratar los servicios de un Gestor de Residuos Autorizado. En el momento de redacción de este proyecto, esta posibilidad no se contempla.</w:t>
      </w:r>
    </w:p>
    <w:p w:rsidR="00491B90" w:rsidRPr="00F717F1" w:rsidRDefault="00491B90" w:rsidP="00491B90">
      <w:pPr>
        <w:spacing w:line="276" w:lineRule="auto"/>
        <w:rPr>
          <w:rPrChange w:id="515" w:author="magarcia" w:date="2017-03-14T12:08:00Z">
            <w:rPr>
              <w:highlight w:val="yellow"/>
            </w:rPr>
          </w:rPrChange>
        </w:rPr>
      </w:pPr>
    </w:p>
    <w:p w:rsidR="00491B90" w:rsidRPr="007561DF" w:rsidRDefault="00491B90" w:rsidP="00491B90">
      <w:pPr>
        <w:pStyle w:val="Ttulo3"/>
        <w:rPr>
          <w:highlight w:val="yellow"/>
        </w:rPr>
      </w:pPr>
      <w:bookmarkStart w:id="516" w:name="_Toc476511912"/>
      <w:r w:rsidRPr="007561DF">
        <w:rPr>
          <w:highlight w:val="yellow"/>
        </w:rPr>
        <w:lastRenderedPageBreak/>
        <w:t>RUIDO</w:t>
      </w:r>
      <w:bookmarkEnd w:id="516"/>
    </w:p>
    <w:p w:rsidR="00491B90" w:rsidRPr="007561DF" w:rsidRDefault="00491B90" w:rsidP="00491B90">
      <w:pPr>
        <w:spacing w:line="276" w:lineRule="auto"/>
        <w:rPr>
          <w:highlight w:val="yellow"/>
        </w:rPr>
      </w:pPr>
      <w:r w:rsidRPr="007561DF">
        <w:rPr>
          <w:highlight w:val="yellow"/>
        </w:rPr>
        <w:t>Los focos de emisión de ruido de esta actividad son inexistentes. La actividad a desarrollar no cuenta con maquinaria ni otros elementos emisores de ruido.</w:t>
      </w:r>
    </w:p>
    <w:p w:rsidR="00491B90" w:rsidRPr="007561DF" w:rsidRDefault="00491B90" w:rsidP="00491B90">
      <w:pPr>
        <w:spacing w:line="276" w:lineRule="auto"/>
        <w:rPr>
          <w:highlight w:val="yellow"/>
        </w:rPr>
      </w:pPr>
    </w:p>
    <w:p w:rsidR="00491B90" w:rsidRPr="007561DF" w:rsidRDefault="00491B90" w:rsidP="00491B90">
      <w:pPr>
        <w:spacing w:line="276" w:lineRule="auto"/>
        <w:rPr>
          <w:highlight w:val="yellow"/>
        </w:rPr>
      </w:pPr>
      <w:r w:rsidRPr="007561DF">
        <w:rPr>
          <w:highlight w:val="yellow"/>
        </w:rPr>
        <w:t>La normativa aplicable a nivel autonómico relativa a las emisiones sonoras, se encuentra desarrollada en el Decreto 55/2012, de 15 de marzo, del Consejo de Gobierno, por el que se establece el régimen legal de protección contra la contaminación acústica en la Comunidad de Madrid que, en su Artículo 2, establece que el régimen jurídico aplicable en la materia será el definido por la legislación estatal.</w:t>
      </w:r>
    </w:p>
    <w:p w:rsidR="00491B90" w:rsidRPr="007561DF" w:rsidRDefault="00491B90" w:rsidP="00491B90">
      <w:pPr>
        <w:spacing w:line="276" w:lineRule="auto"/>
        <w:rPr>
          <w:highlight w:val="yellow"/>
        </w:rPr>
      </w:pPr>
      <w:r w:rsidRPr="007561DF">
        <w:rPr>
          <w:highlight w:val="yellow"/>
        </w:rPr>
        <w:t xml:space="preserve"> </w:t>
      </w:r>
    </w:p>
    <w:p w:rsidR="00491B90" w:rsidRPr="007561DF" w:rsidRDefault="00491B90" w:rsidP="00491B90">
      <w:pPr>
        <w:spacing w:line="276" w:lineRule="auto"/>
        <w:rPr>
          <w:highlight w:val="yellow"/>
        </w:rPr>
      </w:pPr>
      <w:r w:rsidRPr="007561DF">
        <w:rPr>
          <w:highlight w:val="yellow"/>
        </w:rPr>
        <w:t xml:space="preserve">La normativa aplicable a nivel estatal relativa a las emisiones sonoras, se encuentra desarrollada en el Real Decreto 1038/2012, por el que se modifica el Real Decreto 1367/2007, por el que se desarrolla la Ley 37/2003 del ruido, en lo referente a zonificación acústica, objetivos de calidad y emisiones acústicas. </w:t>
      </w:r>
    </w:p>
    <w:p w:rsidR="00491B90" w:rsidRPr="007561DF" w:rsidRDefault="00491B90" w:rsidP="00491B90">
      <w:pPr>
        <w:spacing w:line="276" w:lineRule="auto"/>
        <w:rPr>
          <w:highlight w:val="yellow"/>
        </w:rPr>
      </w:pPr>
    </w:p>
    <w:p w:rsidR="00491B90" w:rsidRPr="007561DF" w:rsidRDefault="00491B90" w:rsidP="00491B90">
      <w:pPr>
        <w:spacing w:line="276" w:lineRule="auto"/>
        <w:rPr>
          <w:highlight w:val="yellow"/>
        </w:rPr>
      </w:pPr>
      <w:r w:rsidRPr="007561DF">
        <w:rPr>
          <w:highlight w:val="yellow"/>
        </w:rPr>
        <w:t xml:space="preserve">Es preciso señalar que estos niveles máximos de ruido son los que en ningún caso podrán superarse más allá del límite exterior de las instalaciones del local. Y que por tanto, se considera que no se van a causar molestias por ruidos ni vibraciones al exterior. </w:t>
      </w:r>
    </w:p>
    <w:p w:rsidR="00491B90" w:rsidRPr="007561DF" w:rsidRDefault="00491B90" w:rsidP="00491B90">
      <w:pPr>
        <w:spacing w:line="276" w:lineRule="auto"/>
        <w:rPr>
          <w:highlight w:val="yellow"/>
        </w:rPr>
      </w:pPr>
    </w:p>
    <w:p w:rsidR="00491B90" w:rsidRPr="007561DF" w:rsidRDefault="00491B90" w:rsidP="00491B90">
      <w:pPr>
        <w:spacing w:line="276" w:lineRule="auto"/>
        <w:rPr>
          <w:highlight w:val="yellow"/>
        </w:rPr>
      </w:pPr>
      <w:r w:rsidRPr="007561DF">
        <w:rPr>
          <w:highlight w:val="yellow"/>
        </w:rPr>
        <w:t>Valores máximos de nivel de ruido a transmitir a viviendas o locales colindantes:</w:t>
      </w:r>
    </w:p>
    <w:p w:rsidR="00491B90" w:rsidRPr="007561DF" w:rsidRDefault="00491B90" w:rsidP="000D1FDE">
      <w:pPr>
        <w:pStyle w:val="Prrafodelista"/>
        <w:numPr>
          <w:ilvl w:val="0"/>
          <w:numId w:val="14"/>
        </w:numPr>
        <w:spacing w:line="276" w:lineRule="auto"/>
        <w:rPr>
          <w:highlight w:val="yellow"/>
        </w:rPr>
      </w:pPr>
      <w:r w:rsidRPr="007561DF">
        <w:rPr>
          <w:highlight w:val="yellow"/>
        </w:rPr>
        <w:t xml:space="preserve">35 </w:t>
      </w:r>
      <w:proofErr w:type="spellStart"/>
      <w:r w:rsidRPr="007561DF">
        <w:rPr>
          <w:highlight w:val="yellow"/>
        </w:rPr>
        <w:t>dBA</w:t>
      </w:r>
      <w:proofErr w:type="spellEnd"/>
      <w:r w:rsidRPr="007561DF">
        <w:rPr>
          <w:highlight w:val="yellow"/>
        </w:rPr>
        <w:t xml:space="preserve"> entre las 7:00 y las 23:00 horas.</w:t>
      </w:r>
    </w:p>
    <w:p w:rsidR="00491B90" w:rsidRPr="007561DF" w:rsidRDefault="00491B90" w:rsidP="000D1FDE">
      <w:pPr>
        <w:pStyle w:val="Prrafodelista"/>
        <w:numPr>
          <w:ilvl w:val="0"/>
          <w:numId w:val="14"/>
        </w:numPr>
        <w:spacing w:line="276" w:lineRule="auto"/>
        <w:rPr>
          <w:highlight w:val="yellow"/>
        </w:rPr>
      </w:pPr>
      <w:r w:rsidRPr="007561DF">
        <w:rPr>
          <w:highlight w:val="yellow"/>
        </w:rPr>
        <w:t xml:space="preserve">30 </w:t>
      </w:r>
      <w:proofErr w:type="spellStart"/>
      <w:r w:rsidRPr="007561DF">
        <w:rPr>
          <w:highlight w:val="yellow"/>
        </w:rPr>
        <w:t>dBA</w:t>
      </w:r>
      <w:proofErr w:type="spellEnd"/>
      <w:r w:rsidRPr="007561DF">
        <w:rPr>
          <w:highlight w:val="yellow"/>
        </w:rPr>
        <w:t xml:space="preserve"> entre las 23:00 y las 7:00 horas</w:t>
      </w:r>
    </w:p>
    <w:p w:rsidR="00491B90" w:rsidRPr="007561DF" w:rsidRDefault="00491B90" w:rsidP="00491B90">
      <w:pPr>
        <w:pStyle w:val="Prrafodelista"/>
        <w:numPr>
          <w:ilvl w:val="0"/>
          <w:numId w:val="0"/>
        </w:numPr>
        <w:spacing w:line="276" w:lineRule="auto"/>
        <w:ind w:left="644"/>
        <w:rPr>
          <w:highlight w:val="yellow"/>
        </w:rPr>
      </w:pPr>
    </w:p>
    <w:p w:rsidR="00491B90" w:rsidRPr="007561DF" w:rsidRDefault="00491B90" w:rsidP="00491B90">
      <w:pPr>
        <w:spacing w:line="276" w:lineRule="auto"/>
        <w:rPr>
          <w:highlight w:val="yellow"/>
        </w:rPr>
      </w:pPr>
      <w:r w:rsidRPr="007561DF">
        <w:rPr>
          <w:highlight w:val="yellow"/>
        </w:rPr>
        <w:t xml:space="preserve">El nivel sonoro a transmitir al exterior no sobrepasará de manera general los siguientes valores:  </w:t>
      </w:r>
    </w:p>
    <w:p w:rsidR="00491B90" w:rsidRPr="007561DF" w:rsidRDefault="00491B90" w:rsidP="000D1FDE">
      <w:pPr>
        <w:pStyle w:val="Prrafodelista"/>
        <w:numPr>
          <w:ilvl w:val="0"/>
          <w:numId w:val="14"/>
        </w:numPr>
        <w:spacing w:line="276" w:lineRule="auto"/>
        <w:rPr>
          <w:highlight w:val="yellow"/>
        </w:rPr>
      </w:pPr>
      <w:r w:rsidRPr="007561DF">
        <w:rPr>
          <w:highlight w:val="yellow"/>
        </w:rPr>
        <w:t xml:space="preserve">55 </w:t>
      </w:r>
      <w:proofErr w:type="spellStart"/>
      <w:r w:rsidRPr="007561DF">
        <w:rPr>
          <w:highlight w:val="yellow"/>
        </w:rPr>
        <w:t>dBA</w:t>
      </w:r>
      <w:proofErr w:type="spellEnd"/>
      <w:r w:rsidRPr="007561DF">
        <w:rPr>
          <w:highlight w:val="yellow"/>
        </w:rPr>
        <w:t xml:space="preserve"> entre las 7:00 y las 23:00 horas.</w:t>
      </w:r>
    </w:p>
    <w:p w:rsidR="00491B90" w:rsidRPr="007561DF" w:rsidRDefault="00491B90" w:rsidP="000D1FDE">
      <w:pPr>
        <w:pStyle w:val="Prrafodelista"/>
        <w:numPr>
          <w:ilvl w:val="0"/>
          <w:numId w:val="14"/>
        </w:numPr>
        <w:spacing w:line="276" w:lineRule="auto"/>
        <w:rPr>
          <w:highlight w:val="yellow"/>
        </w:rPr>
      </w:pPr>
      <w:r w:rsidRPr="007561DF">
        <w:rPr>
          <w:highlight w:val="yellow"/>
        </w:rPr>
        <w:t xml:space="preserve">45 </w:t>
      </w:r>
      <w:proofErr w:type="spellStart"/>
      <w:r w:rsidRPr="007561DF">
        <w:rPr>
          <w:highlight w:val="yellow"/>
        </w:rPr>
        <w:t>dBA</w:t>
      </w:r>
      <w:proofErr w:type="spellEnd"/>
      <w:r w:rsidRPr="007561DF">
        <w:rPr>
          <w:highlight w:val="yellow"/>
        </w:rPr>
        <w:t xml:space="preserve"> entre las 23:00 y las 7:00 horas</w:t>
      </w:r>
    </w:p>
    <w:p w:rsidR="00491B90" w:rsidRPr="007561DF" w:rsidRDefault="00491B90" w:rsidP="00491B90">
      <w:pPr>
        <w:rPr>
          <w:highlight w:val="yellow"/>
        </w:rPr>
      </w:pPr>
    </w:p>
    <w:p w:rsidR="00491B90" w:rsidRPr="007561DF" w:rsidRDefault="00491B90" w:rsidP="00491B90">
      <w:pPr>
        <w:autoSpaceDE w:val="0"/>
        <w:autoSpaceDN w:val="0"/>
        <w:adjustRightInd w:val="0"/>
        <w:spacing w:line="276" w:lineRule="auto"/>
        <w:rPr>
          <w:rFonts w:cs="Arial"/>
          <w:szCs w:val="18"/>
          <w:highlight w:val="yellow"/>
        </w:rPr>
      </w:pPr>
      <w:r w:rsidRPr="007561DF">
        <w:rPr>
          <w:rFonts w:cs="Arial"/>
          <w:szCs w:val="18"/>
          <w:highlight w:val="yellow"/>
        </w:rPr>
        <w:t>Así mismo, se incluye en el apartado correspondiente del presente proyecto la justificación de las exigencias básicas de protección frente al ruido establecidas por el Código Técnico de la Edificación.</w:t>
      </w:r>
    </w:p>
    <w:p w:rsidR="00491B90" w:rsidRPr="007561DF" w:rsidRDefault="00491B90" w:rsidP="00491B90">
      <w:pPr>
        <w:autoSpaceDE w:val="0"/>
        <w:autoSpaceDN w:val="0"/>
        <w:adjustRightInd w:val="0"/>
        <w:rPr>
          <w:rStyle w:val="AZULEJEMPLO"/>
          <w:highlight w:val="yellow"/>
        </w:rPr>
      </w:pPr>
    </w:p>
    <w:p w:rsidR="00491B90" w:rsidRPr="007561DF" w:rsidRDefault="00491B90" w:rsidP="00491B90">
      <w:pPr>
        <w:pStyle w:val="Ttulo3"/>
        <w:rPr>
          <w:highlight w:val="yellow"/>
        </w:rPr>
      </w:pPr>
      <w:bookmarkStart w:id="517" w:name="_Toc476511913"/>
      <w:r w:rsidRPr="007561DF">
        <w:rPr>
          <w:highlight w:val="yellow"/>
        </w:rPr>
        <w:t>VIBRACIONES</w:t>
      </w:r>
      <w:bookmarkEnd w:id="517"/>
    </w:p>
    <w:p w:rsidR="00491B90" w:rsidRPr="007561DF" w:rsidRDefault="00491B90" w:rsidP="00491B90">
      <w:pPr>
        <w:spacing w:line="276" w:lineRule="auto"/>
        <w:rPr>
          <w:highlight w:val="yellow"/>
        </w:rPr>
      </w:pPr>
      <w:r w:rsidRPr="007561DF">
        <w:rPr>
          <w:highlight w:val="yellow"/>
        </w:rPr>
        <w:t>Al igual que se ha explicado en el punto anterior, correspondiente al ruido, la actividad a desarrollar en el local objeto de este proyecto no cuenta con focos de emisión de vibraciones, por lo que no es necesario adoptar medidas correctoras al respecto.</w:t>
      </w:r>
    </w:p>
    <w:p w:rsidR="00491B90" w:rsidRPr="007561DF" w:rsidRDefault="00491B90" w:rsidP="00491B90">
      <w:pPr>
        <w:autoSpaceDE w:val="0"/>
        <w:autoSpaceDN w:val="0"/>
        <w:adjustRightInd w:val="0"/>
        <w:rPr>
          <w:rStyle w:val="AZULEJEMPLO"/>
          <w:highlight w:val="yellow"/>
        </w:rPr>
      </w:pPr>
    </w:p>
    <w:p w:rsidR="00491B90" w:rsidRPr="00F717F1" w:rsidRDefault="00491B90" w:rsidP="00491B90">
      <w:pPr>
        <w:pStyle w:val="Ttulo3"/>
        <w:rPr>
          <w:rPrChange w:id="518" w:author="magarcia" w:date="2017-03-14T12:08:00Z">
            <w:rPr>
              <w:highlight w:val="yellow"/>
            </w:rPr>
          </w:rPrChange>
        </w:rPr>
      </w:pPr>
      <w:bookmarkStart w:id="519" w:name="_Toc476511914"/>
      <w:r w:rsidRPr="00F717F1">
        <w:rPr>
          <w:rPrChange w:id="520" w:author="magarcia" w:date="2017-03-14T12:08:00Z">
            <w:rPr>
              <w:highlight w:val="yellow"/>
            </w:rPr>
          </w:rPrChange>
        </w:rPr>
        <w:t>OLORES</w:t>
      </w:r>
      <w:bookmarkEnd w:id="519"/>
    </w:p>
    <w:p w:rsidR="00491B90" w:rsidRPr="00F717F1" w:rsidRDefault="00491B90" w:rsidP="00491B90">
      <w:pPr>
        <w:spacing w:line="276" w:lineRule="auto"/>
        <w:rPr>
          <w:rPrChange w:id="521" w:author="magarcia" w:date="2017-03-14T12:08:00Z">
            <w:rPr>
              <w:highlight w:val="yellow"/>
            </w:rPr>
          </w:rPrChange>
        </w:rPr>
      </w:pPr>
      <w:r w:rsidRPr="00F717F1">
        <w:rPr>
          <w:rPrChange w:id="522" w:author="magarcia" w:date="2017-03-14T12:08:00Z">
            <w:rPr>
              <w:highlight w:val="yellow"/>
            </w:rPr>
          </w:rPrChange>
        </w:rPr>
        <w:t>La actividad descrita en este proyecto no proporciona olores molestos. Por tanto no es necesario considerar ninguna medida correctora en cuanto a los olores producidos.</w:t>
      </w:r>
    </w:p>
    <w:p w:rsidR="00F00A82" w:rsidRDefault="00F00A82">
      <w:pPr>
        <w:tabs>
          <w:tab w:val="clear" w:pos="567"/>
        </w:tabs>
        <w:spacing w:line="240" w:lineRule="auto"/>
        <w:jc w:val="left"/>
        <w:rPr>
          <w:b/>
          <w:bCs/>
          <w:color w:val="1F497D" w:themeColor="text2"/>
          <w:kern w:val="32"/>
          <w:sz w:val="28"/>
          <w:szCs w:val="32"/>
        </w:rPr>
      </w:pPr>
      <w:r>
        <w:br w:type="page"/>
      </w:r>
    </w:p>
    <w:p w:rsidR="00F10E73" w:rsidRPr="00C3489B" w:rsidRDefault="00F10E73" w:rsidP="001240AF">
      <w:pPr>
        <w:pStyle w:val="Ttulo1"/>
        <w:spacing w:line="276" w:lineRule="auto"/>
      </w:pPr>
      <w:bookmarkStart w:id="523" w:name="_Toc476511915"/>
      <w:r w:rsidRPr="00C3489B">
        <w:lastRenderedPageBreak/>
        <w:t>MEMORIA CONSTRUCTIVA</w:t>
      </w:r>
      <w:bookmarkEnd w:id="523"/>
    </w:p>
    <w:p w:rsidR="00F10E73" w:rsidRPr="00C3489B" w:rsidRDefault="00F10E73" w:rsidP="001240AF">
      <w:pPr>
        <w:spacing w:line="276" w:lineRule="auto"/>
      </w:pPr>
    </w:p>
    <w:p w:rsidR="009C523B" w:rsidRDefault="00F10E73" w:rsidP="001240AF">
      <w:pPr>
        <w:spacing w:line="276" w:lineRule="auto"/>
      </w:pPr>
      <w:r w:rsidRPr="00C3489B">
        <w:t xml:space="preserve">Una vez analizada la situación actual del local objeto de este proyecto, desde el punto de vista técnico, ambiental y sanitario, se listan a continuación las distintas intervenciones a ejecutar en el mismo con el objeto de adecuar éste al cumplimiento de la normativa vigente, para el desarrollo de la actividad pretendida descrita en este proyecto. </w:t>
      </w:r>
    </w:p>
    <w:p w:rsidR="009C523B" w:rsidRDefault="009C523B" w:rsidP="001240AF">
      <w:pPr>
        <w:spacing w:line="276" w:lineRule="auto"/>
      </w:pPr>
    </w:p>
    <w:p w:rsidR="009C523B" w:rsidRDefault="009C523B" w:rsidP="001240AF">
      <w:pPr>
        <w:spacing w:line="276" w:lineRule="auto"/>
      </w:pPr>
      <w:r>
        <w:t>El local se ha diseñado bajo el concepto de espacio abierto, con amplitud y luminosidad entre las distintas aulas.</w:t>
      </w:r>
    </w:p>
    <w:p w:rsidR="009C523B" w:rsidRDefault="009C523B" w:rsidP="001240AF">
      <w:pPr>
        <w:spacing w:line="276" w:lineRule="auto"/>
      </w:pPr>
    </w:p>
    <w:p w:rsidR="00F10E73" w:rsidRPr="00C3489B" w:rsidRDefault="00F10E73" w:rsidP="001240AF">
      <w:pPr>
        <w:spacing w:line="276" w:lineRule="auto"/>
        <w:rPr>
          <w:rFonts w:cs="Arial"/>
          <w:szCs w:val="18"/>
        </w:rPr>
      </w:pPr>
      <w:r w:rsidRPr="00C3489B">
        <w:t>S</w:t>
      </w:r>
      <w:r w:rsidRPr="00C3489B">
        <w:rPr>
          <w:rFonts w:cs="Arial"/>
          <w:szCs w:val="18"/>
        </w:rPr>
        <w:t>e describen las características constructivas de las soluciones adoptadas en las obras a realizar.</w:t>
      </w:r>
    </w:p>
    <w:p w:rsidR="00F10E73" w:rsidRPr="007561DF" w:rsidRDefault="00F10E73" w:rsidP="001240AF">
      <w:pPr>
        <w:spacing w:line="276" w:lineRule="auto"/>
        <w:rPr>
          <w:highlight w:val="yellow"/>
        </w:rPr>
      </w:pPr>
    </w:p>
    <w:p w:rsidR="00F10E73" w:rsidRPr="00C3489B" w:rsidRDefault="00F10E73" w:rsidP="001240AF">
      <w:pPr>
        <w:pStyle w:val="Ttulo2"/>
        <w:spacing w:line="276" w:lineRule="auto"/>
        <w:ind w:left="567"/>
        <w:rPr>
          <w:snapToGrid w:val="0"/>
        </w:rPr>
      </w:pPr>
      <w:bookmarkStart w:id="524" w:name="_Toc476511916"/>
      <w:r w:rsidRPr="00C3489B">
        <w:t>SUSTENTACIÓN DEL EDIFICIO</w:t>
      </w:r>
      <w:bookmarkEnd w:id="524"/>
    </w:p>
    <w:p w:rsidR="00F10E73" w:rsidRPr="00C3489B" w:rsidRDefault="00F10E73" w:rsidP="001240AF">
      <w:pPr>
        <w:spacing w:line="276" w:lineRule="auto"/>
        <w:rPr>
          <w:rFonts w:cs="Arial"/>
          <w:szCs w:val="18"/>
        </w:rPr>
      </w:pPr>
      <w:r w:rsidRPr="00C3489B">
        <w:rPr>
          <w:rFonts w:cs="Arial"/>
          <w:szCs w:val="18"/>
        </w:rPr>
        <w:t>No se interviene en el terreno de apoyo de</w:t>
      </w:r>
      <w:r w:rsidR="00786A14" w:rsidRPr="00C3489B">
        <w:rPr>
          <w:rFonts w:cs="Arial"/>
          <w:szCs w:val="18"/>
        </w:rPr>
        <w:t>l edificio ni en su cimentación, por tratarse del acondicionamiento de un local comercial.</w:t>
      </w:r>
    </w:p>
    <w:p w:rsidR="00786A14" w:rsidRPr="007561DF" w:rsidRDefault="00786A14" w:rsidP="001240AF">
      <w:pPr>
        <w:spacing w:line="276" w:lineRule="auto"/>
        <w:rPr>
          <w:rFonts w:cs="Arial"/>
          <w:szCs w:val="18"/>
          <w:highlight w:val="yellow"/>
        </w:rPr>
      </w:pPr>
    </w:p>
    <w:p w:rsidR="00F10E73" w:rsidRPr="00C3489B" w:rsidRDefault="00F10E73" w:rsidP="001240AF">
      <w:pPr>
        <w:pStyle w:val="Ttulo2"/>
        <w:spacing w:line="276" w:lineRule="auto"/>
        <w:ind w:left="567"/>
        <w:rPr>
          <w:snapToGrid w:val="0"/>
        </w:rPr>
      </w:pPr>
      <w:bookmarkStart w:id="525" w:name="_Toc476511917"/>
      <w:r w:rsidRPr="00C3489B">
        <w:t>SISTEMA ESTRUCTURAL</w:t>
      </w:r>
      <w:bookmarkEnd w:id="525"/>
    </w:p>
    <w:p w:rsidR="00F10E73" w:rsidRPr="00C3489B" w:rsidRDefault="00F10E73" w:rsidP="001240AF">
      <w:pPr>
        <w:spacing w:line="276" w:lineRule="auto"/>
        <w:rPr>
          <w:rFonts w:cs="Arial"/>
          <w:szCs w:val="18"/>
        </w:rPr>
      </w:pPr>
      <w:r w:rsidRPr="00C3489B">
        <w:rPr>
          <w:rFonts w:cs="Arial"/>
          <w:szCs w:val="18"/>
        </w:rPr>
        <w:t>El proyecto trata sobre el acondicionamiento de un local existente, por lo que no se actúa en ningún momento sobre la estructura del edificio.</w:t>
      </w:r>
    </w:p>
    <w:p w:rsidR="00786A14" w:rsidRPr="007561DF" w:rsidRDefault="00786A14" w:rsidP="001240AF">
      <w:pPr>
        <w:spacing w:line="276" w:lineRule="auto"/>
        <w:rPr>
          <w:rFonts w:cs="Arial"/>
          <w:szCs w:val="18"/>
          <w:highlight w:val="yellow"/>
        </w:rPr>
      </w:pPr>
    </w:p>
    <w:p w:rsidR="00F10E73" w:rsidRPr="001A135D" w:rsidRDefault="00F10E73" w:rsidP="001240AF">
      <w:pPr>
        <w:pStyle w:val="Ttulo2"/>
        <w:spacing w:line="276" w:lineRule="auto"/>
        <w:ind w:left="567"/>
        <w:rPr>
          <w:snapToGrid w:val="0"/>
          <w:rPrChange w:id="526" w:author="magarcia" w:date="2017-03-13T17:11:00Z">
            <w:rPr>
              <w:snapToGrid w:val="0"/>
              <w:highlight w:val="yellow"/>
            </w:rPr>
          </w:rPrChange>
        </w:rPr>
      </w:pPr>
      <w:bookmarkStart w:id="527" w:name="_Toc476511918"/>
      <w:r w:rsidRPr="001A135D">
        <w:rPr>
          <w:rPrChange w:id="528" w:author="magarcia" w:date="2017-03-13T17:11:00Z">
            <w:rPr>
              <w:highlight w:val="yellow"/>
            </w:rPr>
          </w:rPrChange>
        </w:rPr>
        <w:t>SISTEMA ENVOLVENTE</w:t>
      </w:r>
      <w:bookmarkEnd w:id="527"/>
    </w:p>
    <w:p w:rsidR="00F10E73" w:rsidRPr="001A135D" w:rsidRDefault="00786A14" w:rsidP="001240AF">
      <w:pPr>
        <w:pStyle w:val="Ttulo3"/>
        <w:spacing w:line="276" w:lineRule="auto"/>
        <w:rPr>
          <w:rPrChange w:id="529" w:author="magarcia" w:date="2017-03-13T17:11:00Z">
            <w:rPr>
              <w:highlight w:val="yellow"/>
            </w:rPr>
          </w:rPrChange>
        </w:rPr>
      </w:pPr>
      <w:bookmarkStart w:id="530" w:name="_Toc476511919"/>
      <w:r w:rsidRPr="001A135D">
        <w:rPr>
          <w:rPrChange w:id="531" w:author="magarcia" w:date="2017-03-13T17:11:00Z">
            <w:rPr>
              <w:highlight w:val="yellow"/>
            </w:rPr>
          </w:rPrChange>
        </w:rPr>
        <w:t>FACHADA</w:t>
      </w:r>
      <w:bookmarkEnd w:id="530"/>
    </w:p>
    <w:p w:rsidR="00F10E73" w:rsidRPr="001A135D" w:rsidDel="001A135D" w:rsidRDefault="00C70BEF" w:rsidP="001240AF">
      <w:pPr>
        <w:spacing w:line="276" w:lineRule="auto"/>
        <w:rPr>
          <w:del w:id="532" w:author="magarcia" w:date="2017-03-13T17:06:00Z"/>
          <w:rPrChange w:id="533" w:author="magarcia" w:date="2017-03-13T17:11:00Z">
            <w:rPr>
              <w:del w:id="534" w:author="magarcia" w:date="2017-03-13T17:06:00Z"/>
              <w:highlight w:val="yellow"/>
            </w:rPr>
          </w:rPrChange>
        </w:rPr>
      </w:pPr>
      <w:del w:id="535" w:author="magarcia" w:date="2017-03-13T17:06:00Z">
        <w:r w:rsidRPr="001A135D" w:rsidDel="001A135D">
          <w:rPr>
            <w:rPrChange w:id="536" w:author="magarcia" w:date="2017-03-13T17:11:00Z">
              <w:rPr>
                <w:highlight w:val="yellow"/>
              </w:rPr>
            </w:rPrChange>
          </w:rPr>
          <w:delText>La fachada actual tiene un deterioro y una estética propia de un local en desuso, por lo que se ha previsto la adecuación y decoro de la misma para darle un aspecto más moderno y comercial. Para ello se realizarán los siguientes acabados:</w:delText>
        </w:r>
      </w:del>
    </w:p>
    <w:p w:rsidR="002413D9" w:rsidRPr="001A135D" w:rsidDel="001A135D" w:rsidRDefault="002413D9" w:rsidP="001240AF">
      <w:pPr>
        <w:spacing w:line="276" w:lineRule="auto"/>
        <w:rPr>
          <w:del w:id="537" w:author="magarcia" w:date="2017-03-13T17:06:00Z"/>
          <w:rPrChange w:id="538" w:author="magarcia" w:date="2017-03-13T17:11:00Z">
            <w:rPr>
              <w:del w:id="539" w:author="magarcia" w:date="2017-03-13T17:06:00Z"/>
              <w:highlight w:val="yellow"/>
            </w:rPr>
          </w:rPrChange>
        </w:rPr>
      </w:pPr>
    </w:p>
    <w:p w:rsidR="00C70BEF" w:rsidRPr="001A135D" w:rsidDel="001A135D" w:rsidRDefault="00C70BEF" w:rsidP="000D1FDE">
      <w:pPr>
        <w:pStyle w:val="Prrafodelista"/>
        <w:numPr>
          <w:ilvl w:val="0"/>
          <w:numId w:val="13"/>
        </w:numPr>
        <w:spacing w:line="276" w:lineRule="auto"/>
        <w:rPr>
          <w:del w:id="540" w:author="magarcia" w:date="2017-03-13T17:06:00Z"/>
          <w:rPrChange w:id="541" w:author="magarcia" w:date="2017-03-13T17:11:00Z">
            <w:rPr>
              <w:del w:id="542" w:author="magarcia" w:date="2017-03-13T17:06:00Z"/>
              <w:highlight w:val="yellow"/>
            </w:rPr>
          </w:rPrChange>
        </w:rPr>
      </w:pPr>
      <w:del w:id="543" w:author="magarcia" w:date="2017-03-13T17:06:00Z">
        <w:r w:rsidRPr="001A135D" w:rsidDel="001A135D">
          <w:rPr>
            <w:rPrChange w:id="544" w:author="magarcia" w:date="2017-03-13T17:11:00Z">
              <w:rPr>
                <w:highlight w:val="yellow"/>
              </w:rPr>
            </w:rPrChange>
          </w:rPr>
          <w:delText>Hueco de ventana de planta baja: se ha previsto la eliminación de la reja metálica de barrotes con el fin de aumentar la visibilidad  y la entidad del hueco-escaparate, que podrá ser decorado con vinilo con motivos alusivos a la actividad o logos comerciales, para mejorar la imagen del mismo.</w:delText>
        </w:r>
        <w:r w:rsidR="008C2874" w:rsidRPr="001A135D" w:rsidDel="001A135D">
          <w:rPr>
            <w:rPrChange w:id="545" w:author="magarcia" w:date="2017-03-13T17:11:00Z">
              <w:rPr>
                <w:highlight w:val="yellow"/>
              </w:rPr>
            </w:rPrChange>
          </w:rPr>
          <w:delText xml:space="preserve"> Se sustituirá el vidrio existente por un vidrio de seguridad.</w:delText>
        </w:r>
      </w:del>
    </w:p>
    <w:p w:rsidR="00C70BEF" w:rsidRPr="001A135D" w:rsidDel="001A135D" w:rsidRDefault="00C70BEF" w:rsidP="001240AF">
      <w:pPr>
        <w:pStyle w:val="Prrafodelista"/>
        <w:numPr>
          <w:ilvl w:val="0"/>
          <w:numId w:val="0"/>
        </w:numPr>
        <w:spacing w:line="276" w:lineRule="auto"/>
        <w:ind w:left="720"/>
        <w:rPr>
          <w:del w:id="546" w:author="magarcia" w:date="2017-03-13T17:06:00Z"/>
          <w:rPrChange w:id="547" w:author="magarcia" w:date="2017-03-13T17:11:00Z">
            <w:rPr>
              <w:del w:id="548" w:author="magarcia" w:date="2017-03-13T17:06:00Z"/>
              <w:highlight w:val="yellow"/>
            </w:rPr>
          </w:rPrChange>
        </w:rPr>
      </w:pPr>
    </w:p>
    <w:p w:rsidR="00C70BEF" w:rsidRPr="001A135D" w:rsidDel="001A135D" w:rsidRDefault="00C70BEF" w:rsidP="000D1FDE">
      <w:pPr>
        <w:pStyle w:val="Prrafodelista"/>
        <w:numPr>
          <w:ilvl w:val="0"/>
          <w:numId w:val="13"/>
        </w:numPr>
        <w:spacing w:line="276" w:lineRule="auto"/>
        <w:rPr>
          <w:del w:id="549" w:author="magarcia" w:date="2017-03-13T17:06:00Z"/>
          <w:rPrChange w:id="550" w:author="magarcia" w:date="2017-03-13T17:11:00Z">
            <w:rPr>
              <w:del w:id="551" w:author="magarcia" w:date="2017-03-13T17:06:00Z"/>
              <w:highlight w:val="yellow"/>
            </w:rPr>
          </w:rPrChange>
        </w:rPr>
      </w:pPr>
      <w:del w:id="552" w:author="magarcia" w:date="2017-03-13T17:06:00Z">
        <w:r w:rsidRPr="001A135D" w:rsidDel="001A135D">
          <w:rPr>
            <w:rPrChange w:id="553" w:author="magarcia" w:date="2017-03-13T17:11:00Z">
              <w:rPr>
                <w:highlight w:val="yellow"/>
              </w:rPr>
            </w:rPrChange>
          </w:rPr>
          <w:delText>Puerta de acceso al local: se mantendrá el estado original de la misma,</w:delText>
        </w:r>
        <w:r w:rsidR="008C2874" w:rsidRPr="001A135D" w:rsidDel="001A135D">
          <w:rPr>
            <w:rPrChange w:id="554" w:author="magarcia" w:date="2017-03-13T17:11:00Z">
              <w:rPr>
                <w:highlight w:val="yellow"/>
              </w:rPr>
            </w:rPrChange>
          </w:rPr>
          <w:delText xml:space="preserve"> eliminando la reja metálica. Se sustituirá el vidrio existente por un vidrio de seguridad. Cabe la posibilidad d</w:delText>
        </w:r>
        <w:r w:rsidRPr="001A135D" w:rsidDel="001A135D">
          <w:rPr>
            <w:rPrChange w:id="555" w:author="magarcia" w:date="2017-03-13T17:11:00Z">
              <w:rPr>
                <w:highlight w:val="yellow"/>
              </w:rPr>
            </w:rPrChange>
          </w:rPr>
          <w:delText>e cambiar el color de la pintura de acabado a fin de homogeneizar el color de la fachada y sus carpinterías.</w:delText>
        </w:r>
      </w:del>
    </w:p>
    <w:p w:rsidR="00C70BEF" w:rsidRPr="001A135D" w:rsidDel="001A135D" w:rsidRDefault="00C70BEF" w:rsidP="001240AF">
      <w:pPr>
        <w:pStyle w:val="Prrafodelista"/>
        <w:numPr>
          <w:ilvl w:val="0"/>
          <w:numId w:val="0"/>
        </w:numPr>
        <w:spacing w:line="276" w:lineRule="auto"/>
        <w:rPr>
          <w:del w:id="556" w:author="magarcia" w:date="2017-03-13T17:06:00Z"/>
          <w:rPrChange w:id="557" w:author="magarcia" w:date="2017-03-13T17:11:00Z">
            <w:rPr>
              <w:del w:id="558" w:author="magarcia" w:date="2017-03-13T17:06:00Z"/>
              <w:highlight w:val="yellow"/>
            </w:rPr>
          </w:rPrChange>
        </w:rPr>
      </w:pPr>
    </w:p>
    <w:p w:rsidR="00C70BEF" w:rsidRPr="001A135D" w:rsidDel="001A135D" w:rsidRDefault="00C70BEF" w:rsidP="000D1FDE">
      <w:pPr>
        <w:pStyle w:val="Prrafodelista"/>
        <w:numPr>
          <w:ilvl w:val="0"/>
          <w:numId w:val="13"/>
        </w:numPr>
        <w:spacing w:line="276" w:lineRule="auto"/>
        <w:rPr>
          <w:del w:id="559" w:author="magarcia" w:date="2017-03-13T17:06:00Z"/>
          <w:rPrChange w:id="560" w:author="magarcia" w:date="2017-03-13T17:11:00Z">
            <w:rPr>
              <w:del w:id="561" w:author="magarcia" w:date="2017-03-13T17:06:00Z"/>
              <w:highlight w:val="yellow"/>
            </w:rPr>
          </w:rPrChange>
        </w:rPr>
      </w:pPr>
      <w:del w:id="562" w:author="magarcia" w:date="2017-03-13T17:06:00Z">
        <w:r w:rsidRPr="001A135D" w:rsidDel="001A135D">
          <w:rPr>
            <w:rPrChange w:id="563" w:author="magarcia" w:date="2017-03-13T17:11:00Z">
              <w:rPr>
                <w:highlight w:val="yellow"/>
              </w:rPr>
            </w:rPrChange>
          </w:rPr>
          <w:delText>Zonas ciegas</w:delText>
        </w:r>
        <w:r w:rsidR="002413D9" w:rsidRPr="001A135D" w:rsidDel="001A135D">
          <w:rPr>
            <w:rPrChange w:id="564" w:author="magarcia" w:date="2017-03-13T17:11:00Z">
              <w:rPr>
                <w:highlight w:val="yellow"/>
              </w:rPr>
            </w:rPrChange>
          </w:rPr>
          <w:delText xml:space="preserve"> de planta baja</w:delText>
        </w:r>
        <w:r w:rsidRPr="001A135D" w:rsidDel="001A135D">
          <w:rPr>
            <w:rPrChange w:id="565" w:author="magarcia" w:date="2017-03-13T17:11:00Z">
              <w:rPr>
                <w:highlight w:val="yellow"/>
              </w:rPr>
            </w:rPrChange>
          </w:rPr>
          <w:delText xml:space="preserve">: La fachada, descontando los huecos de paso y ventana-escaparate, cuenta con muy poca superficie </w:delText>
        </w:r>
        <w:r w:rsidR="002413D9" w:rsidRPr="001A135D" w:rsidDel="001A135D">
          <w:rPr>
            <w:rPrChange w:id="566" w:author="magarcia" w:date="2017-03-13T17:11:00Z">
              <w:rPr>
                <w:highlight w:val="yellow"/>
              </w:rPr>
            </w:rPrChange>
          </w:rPr>
          <w:delText>ciega. No obstante se quiere actualizar la imagen de ésta y se ha previsto un revestimiento</w:delText>
        </w:r>
        <w:r w:rsidR="00524D27" w:rsidRPr="001A135D" w:rsidDel="001A135D">
          <w:rPr>
            <w:rPrChange w:id="567" w:author="magarcia" w:date="2017-03-13T17:11:00Z">
              <w:rPr>
                <w:highlight w:val="yellow"/>
              </w:rPr>
            </w:rPrChange>
          </w:rPr>
          <w:delText xml:space="preserve"> de mortero monocapa liso de color beig suave.</w:delText>
        </w:r>
      </w:del>
    </w:p>
    <w:p w:rsidR="002413D9" w:rsidRPr="001A135D" w:rsidDel="001A135D" w:rsidRDefault="002413D9" w:rsidP="001240AF">
      <w:pPr>
        <w:pStyle w:val="Prrafodelista"/>
        <w:numPr>
          <w:ilvl w:val="0"/>
          <w:numId w:val="0"/>
        </w:numPr>
        <w:spacing w:line="276" w:lineRule="auto"/>
        <w:rPr>
          <w:del w:id="568" w:author="magarcia" w:date="2017-03-13T17:06:00Z"/>
          <w:rPrChange w:id="569" w:author="magarcia" w:date="2017-03-13T17:11:00Z">
            <w:rPr>
              <w:del w:id="570" w:author="magarcia" w:date="2017-03-13T17:06:00Z"/>
              <w:highlight w:val="yellow"/>
            </w:rPr>
          </w:rPrChange>
        </w:rPr>
      </w:pPr>
    </w:p>
    <w:p w:rsidR="002413D9" w:rsidRPr="001A135D" w:rsidDel="001A135D" w:rsidRDefault="002413D9" w:rsidP="000D1FDE">
      <w:pPr>
        <w:pStyle w:val="Prrafodelista"/>
        <w:numPr>
          <w:ilvl w:val="0"/>
          <w:numId w:val="13"/>
        </w:numPr>
        <w:spacing w:line="276" w:lineRule="auto"/>
        <w:rPr>
          <w:del w:id="571" w:author="magarcia" w:date="2017-03-13T17:06:00Z"/>
          <w:rPrChange w:id="572" w:author="magarcia" w:date="2017-03-13T17:11:00Z">
            <w:rPr>
              <w:del w:id="573" w:author="magarcia" w:date="2017-03-13T17:06:00Z"/>
              <w:highlight w:val="yellow"/>
            </w:rPr>
          </w:rPrChange>
        </w:rPr>
      </w:pPr>
      <w:del w:id="574" w:author="magarcia" w:date="2017-03-13T17:06:00Z">
        <w:r w:rsidRPr="001A135D" w:rsidDel="001A135D">
          <w:rPr>
            <w:rPrChange w:id="575" w:author="magarcia" w:date="2017-03-13T17:11:00Z">
              <w:rPr>
                <w:highlight w:val="yellow"/>
              </w:rPr>
            </w:rPrChange>
          </w:rPr>
          <w:delText>Fachada en planta alta: No se intervendrá en esta planta por estar integrada en la imagen general del edificio de viviendas. Las carpinterías existentes en los huecos de planta alta se mantendrán por el mismo motivo.</w:delText>
        </w:r>
      </w:del>
    </w:p>
    <w:p w:rsidR="00F10E73" w:rsidRPr="001A135D" w:rsidRDefault="001A135D" w:rsidP="001240AF">
      <w:pPr>
        <w:spacing w:line="276" w:lineRule="auto"/>
        <w:rPr>
          <w:ins w:id="576" w:author="magarcia" w:date="2017-03-13T17:07:00Z"/>
          <w:rPrChange w:id="577" w:author="magarcia" w:date="2017-03-13T17:11:00Z">
            <w:rPr>
              <w:ins w:id="578" w:author="magarcia" w:date="2017-03-13T17:07:00Z"/>
              <w:highlight w:val="yellow"/>
            </w:rPr>
          </w:rPrChange>
        </w:rPr>
      </w:pPr>
      <w:ins w:id="579" w:author="magarcia" w:date="2017-03-13T17:06:00Z">
        <w:r w:rsidRPr="001A135D">
          <w:rPr>
            <w:rPrChange w:id="580" w:author="magarcia" w:date="2017-03-13T17:11:00Z">
              <w:rPr>
                <w:highlight w:val="yellow"/>
              </w:rPr>
            </w:rPrChange>
          </w:rPr>
          <w:t>Al tratarse de un local en bruto en un edificio de reciente construcción, la fachada actual se encuentra sin ejecutar, con un cerramiento provisional en la formación de escaparates y machones de ladrillo visto, al igual que el resto del edificio, en aquellas zonas en las que la fachada ya se encuentra terminada y en las que se alojan los cuadros y contadores de las instalaciones.</w:t>
        </w:r>
      </w:ins>
    </w:p>
    <w:p w:rsidR="001A135D" w:rsidRPr="001A135D" w:rsidRDefault="001A135D" w:rsidP="001240AF">
      <w:pPr>
        <w:spacing w:line="276" w:lineRule="auto"/>
        <w:rPr>
          <w:ins w:id="581" w:author="magarcia" w:date="2017-03-13T17:07:00Z"/>
          <w:rPrChange w:id="582" w:author="magarcia" w:date="2017-03-13T17:11:00Z">
            <w:rPr>
              <w:ins w:id="583" w:author="magarcia" w:date="2017-03-13T17:07:00Z"/>
              <w:highlight w:val="yellow"/>
            </w:rPr>
          </w:rPrChange>
        </w:rPr>
      </w:pPr>
    </w:p>
    <w:p w:rsidR="001A135D" w:rsidRDefault="001A135D" w:rsidP="001240AF">
      <w:pPr>
        <w:spacing w:line="276" w:lineRule="auto"/>
        <w:rPr>
          <w:ins w:id="584" w:author="magarcia" w:date="2017-03-13T17:39:00Z"/>
        </w:rPr>
      </w:pPr>
      <w:ins w:id="585" w:author="magarcia" w:date="2017-03-13T17:08:00Z">
        <w:r w:rsidRPr="001A135D">
          <w:rPr>
            <w:rPrChange w:id="586" w:author="magarcia" w:date="2017-03-13T17:11:00Z">
              <w:rPr>
                <w:highlight w:val="yellow"/>
              </w:rPr>
            </w:rPrChange>
          </w:rPr>
          <w:t xml:space="preserve">La propuesta de fachada para el local destinado a escuela infantil se ha grafiado en el plano </w:t>
        </w:r>
      </w:ins>
      <w:ins w:id="587" w:author="magarcia" w:date="2017-03-13T17:09:00Z">
        <w:r w:rsidRPr="001A135D">
          <w:rPr>
            <w:rPrChange w:id="588" w:author="magarcia" w:date="2017-03-13T17:11:00Z">
              <w:rPr>
                <w:highlight w:val="yellow"/>
              </w:rPr>
            </w:rPrChange>
          </w:rPr>
          <w:t xml:space="preserve">06 “Fachada” y </w:t>
        </w:r>
      </w:ins>
      <w:ins w:id="589" w:author="magarcia" w:date="2017-03-13T17:10:00Z">
        <w:r w:rsidRPr="001A135D">
          <w:rPr>
            <w:rPrChange w:id="590" w:author="magarcia" w:date="2017-03-13T17:11:00Z">
              <w:rPr>
                <w:highlight w:val="yellow"/>
              </w:rPr>
            </w:rPrChange>
          </w:rPr>
          <w:t>tiene varias zonas bien diferenciadas:</w:t>
        </w:r>
      </w:ins>
    </w:p>
    <w:p w:rsidR="00D9241D" w:rsidRPr="001A135D" w:rsidRDefault="00D9241D" w:rsidP="001240AF">
      <w:pPr>
        <w:spacing w:line="276" w:lineRule="auto"/>
        <w:rPr>
          <w:ins w:id="591" w:author="magarcia" w:date="2017-03-13T17:10:00Z"/>
          <w:rPrChange w:id="592" w:author="magarcia" w:date="2017-03-13T17:11:00Z">
            <w:rPr>
              <w:ins w:id="593" w:author="magarcia" w:date="2017-03-13T17:10:00Z"/>
              <w:highlight w:val="yellow"/>
            </w:rPr>
          </w:rPrChange>
        </w:rPr>
      </w:pPr>
    </w:p>
    <w:p w:rsidR="001A135D" w:rsidRDefault="001A135D">
      <w:pPr>
        <w:pStyle w:val="Prrafodelista"/>
        <w:numPr>
          <w:ilvl w:val="0"/>
          <w:numId w:val="14"/>
        </w:numPr>
        <w:spacing w:line="276" w:lineRule="auto"/>
        <w:rPr>
          <w:ins w:id="594" w:author="magarcia" w:date="2017-03-13T17:24:00Z"/>
        </w:rPr>
        <w:pPrChange w:id="595" w:author="magarcia" w:date="2017-03-13T17:11:00Z">
          <w:pPr>
            <w:spacing w:line="276" w:lineRule="auto"/>
          </w:pPr>
        </w:pPrChange>
      </w:pPr>
      <w:ins w:id="596" w:author="magarcia" w:date="2017-03-13T17:11:00Z">
        <w:r w:rsidRPr="001A135D">
          <w:rPr>
            <w:rPrChange w:id="597" w:author="magarcia" w:date="2017-03-13T17:11:00Z">
              <w:rPr>
                <w:highlight w:val="yellow"/>
              </w:rPr>
            </w:rPrChange>
          </w:rPr>
          <w:t>Zonas acristaladas: la fachada se ha proyectado con</w:t>
        </w:r>
      </w:ins>
      <w:ins w:id="598" w:author="magarcia" w:date="2017-03-13T17:09:00Z">
        <w:r w:rsidRPr="001A135D">
          <w:rPr>
            <w:rPrChange w:id="599" w:author="magarcia" w:date="2017-03-13T17:11:00Z">
              <w:rPr>
                <w:highlight w:val="yellow"/>
              </w:rPr>
            </w:rPrChange>
          </w:rPr>
          <w:t xml:space="preserve"> grandes huecos fijos acristalados, que se decorarán con vinilos. Estos grandes huecos acristalados aportan iluminaci</w:t>
        </w:r>
      </w:ins>
      <w:ins w:id="600" w:author="magarcia" w:date="2017-03-13T17:10:00Z">
        <w:r w:rsidRPr="001A135D">
          <w:rPr>
            <w:rPrChange w:id="601" w:author="magarcia" w:date="2017-03-13T17:11:00Z">
              <w:rPr>
                <w:highlight w:val="yellow"/>
              </w:rPr>
            </w:rPrChange>
          </w:rPr>
          <w:t xml:space="preserve">ón natural a las aulas. </w:t>
        </w:r>
      </w:ins>
      <w:ins w:id="602" w:author="magarcia" w:date="2017-03-13T17:18:00Z">
        <w:r w:rsidR="00811885">
          <w:t>Estas zonas acristaladas apoyan</w:t>
        </w:r>
      </w:ins>
      <w:ins w:id="603" w:author="magarcia" w:date="2017-03-13T17:20:00Z">
        <w:r w:rsidR="00811885">
          <w:t xml:space="preserve"> en un murete de </w:t>
        </w:r>
      </w:ins>
      <w:ins w:id="604" w:author="magarcia" w:date="2017-03-13T17:21:00Z">
        <w:r w:rsidR="00811885">
          <w:t xml:space="preserve">25 </w:t>
        </w:r>
        <w:proofErr w:type="spellStart"/>
        <w:r w:rsidR="00811885">
          <w:t>cms</w:t>
        </w:r>
        <w:proofErr w:type="spellEnd"/>
        <w:r w:rsidR="00811885">
          <w:t>.</w:t>
        </w:r>
      </w:ins>
    </w:p>
    <w:p w:rsidR="00FB3976" w:rsidRDefault="00FB3976">
      <w:pPr>
        <w:pStyle w:val="Prrafodelista"/>
        <w:numPr>
          <w:ilvl w:val="0"/>
          <w:numId w:val="0"/>
        </w:numPr>
        <w:spacing w:line="276" w:lineRule="auto"/>
        <w:ind w:left="644"/>
        <w:rPr>
          <w:ins w:id="605" w:author="magarcia" w:date="2017-03-13T17:21:00Z"/>
        </w:rPr>
        <w:pPrChange w:id="606" w:author="magarcia" w:date="2017-03-13T17:24:00Z">
          <w:pPr>
            <w:spacing w:line="276" w:lineRule="auto"/>
          </w:pPr>
        </w:pPrChange>
      </w:pPr>
    </w:p>
    <w:p w:rsidR="00811885" w:rsidRDefault="00811885">
      <w:pPr>
        <w:pStyle w:val="Prrafodelista"/>
        <w:numPr>
          <w:ilvl w:val="0"/>
          <w:numId w:val="14"/>
        </w:numPr>
        <w:spacing w:line="276" w:lineRule="auto"/>
        <w:rPr>
          <w:ins w:id="607" w:author="magarcia" w:date="2017-03-13T17:25:00Z"/>
        </w:rPr>
        <w:pPrChange w:id="608" w:author="magarcia" w:date="2017-03-13T17:11:00Z">
          <w:pPr>
            <w:spacing w:line="276" w:lineRule="auto"/>
          </w:pPr>
        </w:pPrChange>
      </w:pPr>
      <w:ins w:id="609" w:author="magarcia" w:date="2017-03-13T17:21:00Z">
        <w:r>
          <w:t>Puerta de acceso al local: El acceso al local se hace a trav</w:t>
        </w:r>
      </w:ins>
      <w:ins w:id="610" w:author="magarcia" w:date="2017-03-13T17:22:00Z">
        <w:r>
          <w:t xml:space="preserve">és de un vestíbulo con </w:t>
        </w:r>
        <w:proofErr w:type="gramStart"/>
        <w:r>
          <w:t>doble puerta separadas</w:t>
        </w:r>
        <w:proofErr w:type="gramEnd"/>
        <w:r>
          <w:t xml:space="preserve"> entre sí </w:t>
        </w:r>
      </w:ins>
      <w:ins w:id="611" w:author="magarcia" w:date="2017-03-13T17:23:00Z">
        <w:r w:rsidRPr="00203EF2">
          <w:rPr>
            <w:rPrChange w:id="612" w:author="magarcia" w:date="2017-03-23T13:12:00Z">
              <w:rPr/>
            </w:rPrChange>
          </w:rPr>
          <w:t>1,65 m</w:t>
        </w:r>
        <w:r>
          <w:t>.</w:t>
        </w:r>
        <w:r w:rsidR="00FB3976">
          <w:t xml:space="preserve"> La puerta exterior es de doble hoja asimétrica, contando con un diseño especialmente estudiado para la entrada de menores y encuadr</w:t>
        </w:r>
      </w:ins>
      <w:ins w:id="613" w:author="magarcia" w:date="2017-03-13T17:24:00Z">
        <w:r w:rsidR="00FB3976">
          <w:t>ándola con la imagen general de la fachada.</w:t>
        </w:r>
      </w:ins>
      <w:ins w:id="614" w:author="magarcia" w:date="2017-03-13T17:23:00Z">
        <w:r w:rsidR="00FB3976">
          <w:t xml:space="preserve"> </w:t>
        </w:r>
      </w:ins>
    </w:p>
    <w:p w:rsidR="00FB3976" w:rsidRDefault="00FB3976">
      <w:pPr>
        <w:pStyle w:val="Prrafodelista"/>
        <w:numPr>
          <w:ilvl w:val="0"/>
          <w:numId w:val="0"/>
        </w:numPr>
        <w:rPr>
          <w:ins w:id="615" w:author="magarcia" w:date="2017-03-13T17:25:00Z"/>
        </w:rPr>
        <w:pPrChange w:id="616" w:author="magarcia" w:date="2017-03-13T17:25:00Z">
          <w:pPr>
            <w:pStyle w:val="Prrafodelista"/>
            <w:numPr>
              <w:numId w:val="14"/>
            </w:numPr>
            <w:spacing w:line="276" w:lineRule="auto"/>
            <w:ind w:left="644" w:hanging="360"/>
          </w:pPr>
        </w:pPrChange>
      </w:pPr>
    </w:p>
    <w:p w:rsidR="00FB3976" w:rsidRDefault="00FB3976">
      <w:pPr>
        <w:pStyle w:val="Prrafodelista"/>
        <w:numPr>
          <w:ilvl w:val="0"/>
          <w:numId w:val="14"/>
        </w:numPr>
        <w:spacing w:line="276" w:lineRule="auto"/>
        <w:rPr>
          <w:ins w:id="617" w:author="magarcia" w:date="2017-03-13T17:36:00Z"/>
        </w:rPr>
        <w:pPrChange w:id="618" w:author="magarcia" w:date="2017-03-13T17:11:00Z">
          <w:pPr>
            <w:spacing w:line="276" w:lineRule="auto"/>
          </w:pPr>
        </w:pPrChange>
      </w:pPr>
      <w:ins w:id="619" w:author="magarcia" w:date="2017-03-13T17:25:00Z">
        <w:r>
          <w:t>Fachada del patio cubierto: El patio cubierto se ha diseñado en la esquina derecha del local para garantizar dos fachadas abiertas al exterior, proporcionando así mayor superficie de ventilación, iluminación y sensaci</w:t>
        </w:r>
      </w:ins>
      <w:ins w:id="620" w:author="magarcia" w:date="2017-03-13T17:26:00Z">
        <w:r>
          <w:t>ón de ambiente exterior para el esparcimiento infantil.</w:t>
        </w:r>
      </w:ins>
      <w:ins w:id="621" w:author="magarcia" w:date="2017-03-13T17:34:00Z">
        <w:r w:rsidR="00D9241D">
          <w:t xml:space="preserve"> Esta zona está formada por un peto de 70 </w:t>
        </w:r>
        <w:proofErr w:type="spellStart"/>
        <w:r w:rsidR="00D9241D">
          <w:t>cms</w:t>
        </w:r>
        <w:proofErr w:type="spellEnd"/>
        <w:r w:rsidR="00D9241D">
          <w:t xml:space="preserve">. del que arrancan barrotes metálicos </w:t>
        </w:r>
      </w:ins>
      <w:ins w:id="622" w:author="magarcia" w:date="2017-03-13T17:35:00Z">
        <w:r w:rsidR="00D9241D">
          <w:t>en la altura total del escaparate, es decir hasta el peto de fachada de ladrillo visto (ver plano 06).</w:t>
        </w:r>
      </w:ins>
    </w:p>
    <w:p w:rsidR="00D9241D" w:rsidRDefault="00D9241D">
      <w:pPr>
        <w:pStyle w:val="Prrafodelista"/>
        <w:numPr>
          <w:ilvl w:val="0"/>
          <w:numId w:val="0"/>
        </w:numPr>
        <w:rPr>
          <w:ins w:id="623" w:author="magarcia" w:date="2017-03-13T17:36:00Z"/>
        </w:rPr>
        <w:pPrChange w:id="624" w:author="magarcia" w:date="2017-03-13T17:36:00Z">
          <w:pPr>
            <w:pStyle w:val="Prrafodelista"/>
            <w:numPr>
              <w:numId w:val="14"/>
            </w:numPr>
            <w:spacing w:line="276" w:lineRule="auto"/>
            <w:ind w:left="644" w:hanging="360"/>
          </w:pPr>
        </w:pPrChange>
      </w:pPr>
    </w:p>
    <w:p w:rsidR="00D9241D" w:rsidRDefault="00D9241D">
      <w:pPr>
        <w:pStyle w:val="Prrafodelista"/>
        <w:numPr>
          <w:ilvl w:val="0"/>
          <w:numId w:val="14"/>
        </w:numPr>
        <w:spacing w:line="276" w:lineRule="auto"/>
        <w:rPr>
          <w:ins w:id="625" w:author="magarcia" w:date="2017-03-13T17:39:00Z"/>
        </w:rPr>
        <w:pPrChange w:id="626" w:author="magarcia" w:date="2017-03-13T17:11:00Z">
          <w:pPr>
            <w:spacing w:line="276" w:lineRule="auto"/>
          </w:pPr>
        </w:pPrChange>
      </w:pPr>
      <w:ins w:id="627" w:author="magarcia" w:date="2017-03-13T17:36:00Z">
        <w:r>
          <w:t xml:space="preserve">Zonas ciegas: Las zonas de fachada que no son escaparate son zonas terminadas en ladrillo visto, al igual que el resto de la fachada del edificio y se corresponden con </w:t>
        </w:r>
      </w:ins>
      <w:ins w:id="628" w:author="magarcia" w:date="2017-03-13T17:37:00Z">
        <w:r>
          <w:t xml:space="preserve">las zonas de patinillos del </w:t>
        </w:r>
        <w:r>
          <w:lastRenderedPageBreak/>
          <w:t>interior del local, así como la esquina de éste.</w:t>
        </w:r>
      </w:ins>
      <w:ins w:id="629" w:author="magarcia" w:date="2017-03-13T17:50:00Z">
        <w:r w:rsidR="00EE67D3">
          <w:t xml:space="preserve"> Se ha previsto como terminación de estas zonas, el revestimiento de las mismas con un chapado </w:t>
        </w:r>
      </w:ins>
      <w:ins w:id="630" w:author="magarcia" w:date="2017-03-13T17:57:00Z">
        <w:r w:rsidR="00EE67D3">
          <w:t>metálico lacado.</w:t>
        </w:r>
      </w:ins>
    </w:p>
    <w:p w:rsidR="00D9241D" w:rsidRDefault="00D9241D">
      <w:pPr>
        <w:pStyle w:val="Prrafodelista"/>
        <w:numPr>
          <w:ilvl w:val="0"/>
          <w:numId w:val="0"/>
        </w:numPr>
        <w:rPr>
          <w:ins w:id="631" w:author="magarcia" w:date="2017-03-13T17:39:00Z"/>
        </w:rPr>
        <w:pPrChange w:id="632" w:author="magarcia" w:date="2017-03-13T17:39:00Z">
          <w:pPr>
            <w:pStyle w:val="Prrafodelista"/>
            <w:numPr>
              <w:numId w:val="14"/>
            </w:numPr>
            <w:spacing w:line="276" w:lineRule="auto"/>
            <w:ind w:left="644" w:hanging="360"/>
          </w:pPr>
        </w:pPrChange>
      </w:pPr>
    </w:p>
    <w:p w:rsidR="00D9241D" w:rsidRDefault="00D9241D">
      <w:pPr>
        <w:pStyle w:val="Prrafodelista"/>
        <w:numPr>
          <w:ilvl w:val="0"/>
          <w:numId w:val="0"/>
        </w:numPr>
        <w:spacing w:line="276" w:lineRule="auto"/>
        <w:ind w:left="644"/>
        <w:rPr>
          <w:ins w:id="633" w:author="magarcia" w:date="2017-03-13T17:40:00Z"/>
        </w:rPr>
        <w:pPrChange w:id="634" w:author="magarcia" w:date="2017-03-13T17:39:00Z">
          <w:pPr>
            <w:spacing w:line="276" w:lineRule="auto"/>
          </w:pPr>
        </w:pPrChange>
      </w:pPr>
      <w:ins w:id="635" w:author="magarcia" w:date="2017-03-13T17:39:00Z">
        <w:r>
          <w:t>Se ha previsto la instalación de un toldo opaco en la longitud total de la fachada para completar la est</w:t>
        </w:r>
      </w:ins>
      <w:ins w:id="636" w:author="magarcia" w:date="2017-03-13T17:40:00Z">
        <w:r>
          <w:t>ética de la misma, y a fin de mejorar la eficiencia energética de la misma, dada la orientación sur de ésta.</w:t>
        </w:r>
      </w:ins>
    </w:p>
    <w:p w:rsidR="00D9241D" w:rsidRDefault="00D9241D">
      <w:pPr>
        <w:pStyle w:val="Prrafodelista"/>
        <w:numPr>
          <w:ilvl w:val="0"/>
          <w:numId w:val="0"/>
        </w:numPr>
        <w:spacing w:line="276" w:lineRule="auto"/>
        <w:ind w:left="644"/>
        <w:rPr>
          <w:ins w:id="637" w:author="magarcia" w:date="2017-03-13T17:40:00Z"/>
        </w:rPr>
        <w:pPrChange w:id="638" w:author="magarcia" w:date="2017-03-13T17:39:00Z">
          <w:pPr>
            <w:spacing w:line="276" w:lineRule="auto"/>
          </w:pPr>
        </w:pPrChange>
      </w:pPr>
    </w:p>
    <w:p w:rsidR="00D9241D" w:rsidRDefault="00D9241D">
      <w:pPr>
        <w:pStyle w:val="Prrafodelista"/>
        <w:numPr>
          <w:ilvl w:val="0"/>
          <w:numId w:val="0"/>
        </w:numPr>
        <w:spacing w:line="276" w:lineRule="auto"/>
        <w:ind w:left="644"/>
        <w:rPr>
          <w:ins w:id="639" w:author="magarcia" w:date="2017-03-13T17:33:00Z"/>
        </w:rPr>
        <w:pPrChange w:id="640" w:author="magarcia" w:date="2017-03-13T17:39:00Z">
          <w:pPr>
            <w:spacing w:line="276" w:lineRule="auto"/>
          </w:pPr>
        </w:pPrChange>
      </w:pPr>
      <w:ins w:id="641" w:author="magarcia" w:date="2017-03-13T17:40:00Z">
        <w:r>
          <w:t xml:space="preserve">Dado que el local se encuentra bajo las terrazas de las viviendas de planta primera, sobre la fachada del local se encuentra el peto de dichas terrazas que es de ladrillo visto, al igual que el resto de la fachada del edificio. </w:t>
        </w:r>
      </w:ins>
      <w:ins w:id="642" w:author="magarcia" w:date="2017-03-13T17:41:00Z">
        <w:r>
          <w:t>Sobre esta zona de fachada no se act</w:t>
        </w:r>
      </w:ins>
      <w:ins w:id="643" w:author="magarcia" w:date="2017-03-13T17:42:00Z">
        <w:r>
          <w:t>úa, considerando que la fachada del local se corresponde con la altura de ést</w:t>
        </w:r>
      </w:ins>
      <w:ins w:id="644" w:author="magarcia" w:date="2017-03-13T17:49:00Z">
        <w:r w:rsidR="00EE67D3">
          <w:t>e</w:t>
        </w:r>
      </w:ins>
      <w:ins w:id="645" w:author="magarcia" w:date="2017-03-13T17:42:00Z">
        <w:r>
          <w:t xml:space="preserve"> y hasta el forjado de planta primera.</w:t>
        </w:r>
      </w:ins>
    </w:p>
    <w:p w:rsidR="00D9241D" w:rsidRPr="001A135D" w:rsidRDefault="00D9241D">
      <w:pPr>
        <w:pStyle w:val="Prrafodelista"/>
        <w:numPr>
          <w:ilvl w:val="0"/>
          <w:numId w:val="0"/>
        </w:numPr>
        <w:ind w:left="1"/>
        <w:rPr>
          <w:rPrChange w:id="646" w:author="magarcia" w:date="2017-03-13T17:11:00Z">
            <w:rPr>
              <w:highlight w:val="yellow"/>
            </w:rPr>
          </w:rPrChange>
        </w:rPr>
        <w:pPrChange w:id="647" w:author="magarcia" w:date="2017-03-13T17:33:00Z">
          <w:pPr>
            <w:spacing w:line="276" w:lineRule="auto"/>
          </w:pPr>
        </w:pPrChange>
      </w:pPr>
    </w:p>
    <w:p w:rsidR="00F10E73" w:rsidRPr="00B24546" w:rsidRDefault="00F10E73">
      <w:pPr>
        <w:pStyle w:val="Ttulo2"/>
        <w:spacing w:line="276" w:lineRule="auto"/>
        <w:ind w:left="567"/>
        <w:rPr>
          <w:snapToGrid w:val="0"/>
          <w:rPrChange w:id="648" w:author="magarcia" w:date="2017-03-13T18:55:00Z">
            <w:rPr>
              <w:snapToGrid w:val="0"/>
              <w:highlight w:val="yellow"/>
            </w:rPr>
          </w:rPrChange>
        </w:rPr>
      </w:pPr>
      <w:bookmarkStart w:id="649" w:name="_Toc476511920"/>
      <w:r w:rsidRPr="00B24546">
        <w:rPr>
          <w:rPrChange w:id="650" w:author="magarcia" w:date="2017-03-13T18:55:00Z">
            <w:rPr>
              <w:highlight w:val="yellow"/>
            </w:rPr>
          </w:rPrChange>
        </w:rPr>
        <w:t>SISTEMA DE COMPARTIMENTACIÓN</w:t>
      </w:r>
      <w:bookmarkEnd w:id="649"/>
    </w:p>
    <w:p w:rsidR="005B7352" w:rsidRDefault="003B50F2">
      <w:pPr>
        <w:pStyle w:val="Ttulo3"/>
        <w:rPr>
          <w:ins w:id="651" w:author="magarcia" w:date="2017-03-13T23:14:00Z"/>
        </w:rPr>
        <w:pPrChange w:id="652" w:author="magarcia" w:date="2017-03-13T23:14:00Z">
          <w:pPr>
            <w:pStyle w:val="Ttulo3"/>
            <w:spacing w:line="276" w:lineRule="auto"/>
          </w:pPr>
        </w:pPrChange>
      </w:pPr>
      <w:bookmarkStart w:id="653" w:name="_Toc476511921"/>
      <w:ins w:id="654" w:author="magarcia" w:date="2017-03-13T19:57:00Z">
        <w:r w:rsidRPr="005B7352">
          <w:rPr>
            <w:snapToGrid w:val="0"/>
            <w:rPrChange w:id="655" w:author="magarcia" w:date="2017-03-13T23:13:00Z">
              <w:rPr>
                <w:snapToGrid w:val="0"/>
                <w:highlight w:val="yellow"/>
              </w:rPr>
            </w:rPrChange>
          </w:rPr>
          <w:t>ELEMENTOS SEPARADORES ENTRE LOCALES</w:t>
        </w:r>
      </w:ins>
    </w:p>
    <w:p w:rsidR="003B50F2" w:rsidRDefault="005B7352">
      <w:pPr>
        <w:spacing w:line="276" w:lineRule="auto"/>
        <w:rPr>
          <w:ins w:id="656" w:author="magarcia" w:date="2017-03-13T23:14:00Z"/>
        </w:rPr>
        <w:pPrChange w:id="657" w:author="magarcia" w:date="2017-03-13T23:14:00Z">
          <w:pPr>
            <w:pStyle w:val="Ttulo3"/>
            <w:spacing w:line="276" w:lineRule="auto"/>
          </w:pPr>
        </w:pPrChange>
      </w:pPr>
      <w:ins w:id="658" w:author="magarcia" w:date="2017-03-13T23:11:00Z">
        <w:r w:rsidRPr="0023457A">
          <w:t xml:space="preserve">El local en </w:t>
        </w:r>
        <w:r w:rsidRPr="005B7352">
          <w:rPr>
            <w:rPrChange w:id="659" w:author="magarcia" w:date="2017-03-13T23:14:00Z">
              <w:rPr>
                <w:bCs w:val="0"/>
              </w:rPr>
            </w:rPrChange>
          </w:rPr>
          <w:t>el que se pretende implantar la actividad objeto de este proyecto procede de la segregaci</w:t>
        </w:r>
      </w:ins>
      <w:ins w:id="660" w:author="magarcia" w:date="2017-03-13T23:12:00Z">
        <w:r w:rsidRPr="005B7352">
          <w:rPr>
            <w:rPrChange w:id="661" w:author="magarcia" w:date="2017-03-13T23:14:00Z">
              <w:rPr>
                <w:bCs w:val="0"/>
              </w:rPr>
            </w:rPrChange>
          </w:rPr>
          <w:t>ón de</w:t>
        </w:r>
      </w:ins>
      <w:ins w:id="662" w:author="magarcia" w:date="2017-03-23T13:13:00Z">
        <w:r w:rsidR="00203EF2">
          <w:t>l local matriz del edificio, dando lugar al local objeto de este proyecto denominado local B. Po</w:t>
        </w:r>
      </w:ins>
      <w:ins w:id="663" w:author="magarcia" w:date="2017-03-13T23:12:00Z">
        <w:r w:rsidRPr="005B7352">
          <w:rPr>
            <w:rPrChange w:id="664" w:author="magarcia" w:date="2017-03-13T23:14:00Z">
              <w:rPr>
                <w:bCs w:val="0"/>
              </w:rPr>
            </w:rPrChange>
          </w:rPr>
          <w:t xml:space="preserve">r tanto, es preciso materializar la separación de </w:t>
        </w:r>
      </w:ins>
      <w:ins w:id="665" w:author="magarcia" w:date="2017-03-13T23:13:00Z">
        <w:r w:rsidRPr="005B7352">
          <w:rPr>
            <w:rPrChange w:id="666" w:author="magarcia" w:date="2017-03-13T23:14:00Z">
              <w:rPr>
                <w:bCs w:val="0"/>
              </w:rPr>
            </w:rPrChange>
          </w:rPr>
          <w:t>los do</w:t>
        </w:r>
      </w:ins>
      <w:ins w:id="667" w:author="magarcia" w:date="2017-03-13T23:12:00Z">
        <w:r w:rsidR="00203EF2">
          <w:rPr>
            <w:rPrChange w:id="668" w:author="magarcia" w:date="2017-03-13T23:14:00Z">
              <w:rPr/>
            </w:rPrChange>
          </w:rPr>
          <w:t>s locales resultantes</w:t>
        </w:r>
      </w:ins>
      <w:ins w:id="669" w:author="magarcia" w:date="2017-03-23T13:13:00Z">
        <w:r w:rsidR="00203EF2">
          <w:t xml:space="preserve">, </w:t>
        </w:r>
      </w:ins>
      <w:ins w:id="670" w:author="magarcia" w:date="2017-03-23T13:14:00Z">
        <w:r w:rsidR="00203EF2">
          <w:t>separación</w:t>
        </w:r>
      </w:ins>
      <w:ins w:id="671" w:author="magarcia" w:date="2017-03-23T13:13:00Z">
        <w:r w:rsidR="00203EF2">
          <w:t xml:space="preserve"> que será ejecutada</w:t>
        </w:r>
      </w:ins>
      <w:ins w:id="672" w:author="magarcia" w:date="2017-03-23T13:14:00Z">
        <w:r w:rsidR="00203EF2">
          <w:t xml:space="preserve"> por los inquilinos del local B y autores del encargo de este proyecto.</w:t>
        </w:r>
      </w:ins>
      <w:ins w:id="673" w:author="magarcia" w:date="2017-03-13T23:13:00Z">
        <w:r w:rsidRPr="005B7352">
          <w:rPr>
            <w:rPrChange w:id="674" w:author="magarcia" w:date="2017-03-13T23:14:00Z">
              <w:rPr>
                <w:bCs w:val="0"/>
              </w:rPr>
            </w:rPrChange>
          </w:rPr>
          <w:t xml:space="preserve"> Esta partición se define en el plano de </w:t>
        </w:r>
      </w:ins>
      <w:ins w:id="675" w:author="magarcia" w:date="2017-03-23T13:14:00Z">
        <w:r w:rsidR="00203EF2">
          <w:t>“A</w:t>
        </w:r>
      </w:ins>
      <w:ins w:id="676" w:author="magarcia" w:date="2017-03-13T23:13:00Z">
        <w:r w:rsidRPr="005B7352">
          <w:rPr>
            <w:rPrChange w:id="677" w:author="magarcia" w:date="2017-03-13T23:14:00Z">
              <w:rPr>
                <w:bCs w:val="0"/>
              </w:rPr>
            </w:rPrChange>
          </w:rPr>
          <w:t>lbañilería</w:t>
        </w:r>
      </w:ins>
      <w:ins w:id="678" w:author="magarcia" w:date="2017-03-23T13:14:00Z">
        <w:r w:rsidR="00203EF2">
          <w:t xml:space="preserve"> – Distribuciones”</w:t>
        </w:r>
      </w:ins>
      <w:ins w:id="679" w:author="magarcia" w:date="2017-03-13T23:13:00Z">
        <w:r w:rsidRPr="005B7352">
          <w:rPr>
            <w:rPrChange w:id="680" w:author="magarcia" w:date="2017-03-13T23:14:00Z">
              <w:rPr>
                <w:bCs w:val="0"/>
              </w:rPr>
            </w:rPrChange>
          </w:rPr>
          <w:t xml:space="preserve"> (plano </w:t>
        </w:r>
      </w:ins>
      <w:ins w:id="681" w:author="magarcia" w:date="2017-03-23T13:14:00Z">
        <w:r w:rsidR="00203EF2">
          <w:t>07</w:t>
        </w:r>
      </w:ins>
      <w:ins w:id="682" w:author="magarcia" w:date="2017-03-13T23:13:00Z">
        <w:r w:rsidRPr="005B7352">
          <w:rPr>
            <w:rPrChange w:id="683" w:author="magarcia" w:date="2017-03-13T23:14:00Z">
              <w:rPr>
                <w:bCs w:val="0"/>
              </w:rPr>
            </w:rPrChange>
          </w:rPr>
          <w:t xml:space="preserve">) como partición </w:t>
        </w:r>
        <w:r w:rsidRPr="00EE7EB9">
          <w:rPr>
            <w:b/>
            <w:rPrChange w:id="684" w:author="magarcia" w:date="2017-03-23T13:32:00Z">
              <w:rPr>
                <w:bCs w:val="0"/>
              </w:rPr>
            </w:rPrChange>
          </w:rPr>
          <w:t xml:space="preserve">tipo </w:t>
        </w:r>
      </w:ins>
      <w:ins w:id="685" w:author="magarcia" w:date="2017-03-23T13:12:00Z">
        <w:r w:rsidR="00203EF2" w:rsidRPr="00EE7EB9">
          <w:rPr>
            <w:b/>
            <w:rPrChange w:id="686" w:author="magarcia" w:date="2017-03-23T13:32:00Z">
              <w:rPr/>
            </w:rPrChange>
          </w:rPr>
          <w:t>1</w:t>
        </w:r>
      </w:ins>
      <w:ins w:id="687" w:author="magarcia" w:date="2017-03-13T23:13:00Z">
        <w:r w:rsidRPr="005B7352">
          <w:rPr>
            <w:rPrChange w:id="688" w:author="magarcia" w:date="2017-03-13T23:14:00Z">
              <w:rPr>
                <w:bCs w:val="0"/>
              </w:rPr>
            </w:rPrChange>
          </w:rPr>
          <w:t>.</w:t>
        </w:r>
      </w:ins>
    </w:p>
    <w:p w:rsidR="005B7352" w:rsidRDefault="005B7352">
      <w:pPr>
        <w:spacing w:line="276" w:lineRule="auto"/>
        <w:rPr>
          <w:ins w:id="689" w:author="magarcia" w:date="2017-03-13T23:14:00Z"/>
        </w:rPr>
        <w:pPrChange w:id="690" w:author="magarcia" w:date="2017-03-13T23:14:00Z">
          <w:pPr>
            <w:pStyle w:val="Ttulo3"/>
            <w:spacing w:line="276" w:lineRule="auto"/>
          </w:pPr>
        </w:pPrChange>
      </w:pPr>
    </w:p>
    <w:p w:rsidR="00203EF2" w:rsidRDefault="005B7352">
      <w:pPr>
        <w:spacing w:line="276" w:lineRule="auto"/>
        <w:rPr>
          <w:ins w:id="691" w:author="magarcia" w:date="2017-03-23T13:20:00Z"/>
        </w:rPr>
        <w:pPrChange w:id="692" w:author="magarcia" w:date="2017-03-13T23:14:00Z">
          <w:pPr>
            <w:pStyle w:val="Ttulo3"/>
            <w:spacing w:line="276" w:lineRule="auto"/>
          </w:pPr>
        </w:pPrChange>
      </w:pPr>
      <w:ins w:id="693" w:author="magarcia" w:date="2017-03-13T23:14:00Z">
        <w:r>
          <w:t>Se trata de una división de fábrica de ladrillo</w:t>
        </w:r>
      </w:ins>
      <w:ins w:id="694" w:author="magarcia" w:date="2017-03-23T13:16:00Z">
        <w:r w:rsidR="00203EF2">
          <w:t xml:space="preserve"> hueco doble de ½ pie</w:t>
        </w:r>
      </w:ins>
      <w:ins w:id="695" w:author="magarcia" w:date="2017-03-23T13:18:00Z">
        <w:r w:rsidR="00203EF2">
          <w:t xml:space="preserve"> guarnecida con yeso de 12 </w:t>
        </w:r>
        <w:proofErr w:type="spellStart"/>
        <w:r w:rsidR="00203EF2">
          <w:t>mm.</w:t>
        </w:r>
        <w:proofErr w:type="spellEnd"/>
        <w:r w:rsidR="00203EF2">
          <w:t xml:space="preserve"> </w:t>
        </w:r>
        <w:proofErr w:type="gramStart"/>
        <w:r w:rsidR="00203EF2">
          <w:t>de</w:t>
        </w:r>
        <w:proofErr w:type="gramEnd"/>
        <w:r w:rsidR="00203EF2">
          <w:t xml:space="preserve"> espesor, </w:t>
        </w:r>
      </w:ins>
      <w:ins w:id="696" w:author="magarcia" w:date="2017-03-13T23:14:00Z">
        <w:r>
          <w:t xml:space="preserve">replanteada </w:t>
        </w:r>
      </w:ins>
      <w:ins w:id="697" w:author="magarcia" w:date="2017-03-13T23:16:00Z">
        <w:r w:rsidR="00D606ED">
          <w:t xml:space="preserve">a eje de pilares, según se refleja en el plano </w:t>
        </w:r>
      </w:ins>
      <w:ins w:id="698" w:author="magarcia" w:date="2017-03-13T23:17:00Z">
        <w:r w:rsidR="00D606ED">
          <w:t>02: “Estado Actual”.</w:t>
        </w:r>
      </w:ins>
      <w:ins w:id="699" w:author="magarcia" w:date="2017-03-13T23:23:00Z">
        <w:r w:rsidR="00D606ED">
          <w:t xml:space="preserve">  </w:t>
        </w:r>
      </w:ins>
      <w:ins w:id="700" w:author="magarcia" w:date="2017-03-23T13:15:00Z">
        <w:r w:rsidR="00203EF2">
          <w:t>La f</w:t>
        </w:r>
      </w:ins>
      <w:ins w:id="701" w:author="magarcia" w:date="2017-03-23T13:16:00Z">
        <w:r w:rsidR="00203EF2">
          <w:t>ábrica de ladrillo trazada a eje de pilares se completa en la cara interior al local con un trasdosado</w:t>
        </w:r>
      </w:ins>
      <w:ins w:id="702" w:author="magarcia" w:date="2017-03-23T13:18:00Z">
        <w:r w:rsidR="00203EF2">
          <w:t xml:space="preserve"> </w:t>
        </w:r>
        <w:proofErr w:type="spellStart"/>
        <w:r w:rsidR="00203EF2">
          <w:t>autoportante</w:t>
        </w:r>
      </w:ins>
      <w:proofErr w:type="spellEnd"/>
      <w:ins w:id="703" w:author="magarcia" w:date="2017-03-23T13:19:00Z">
        <w:r w:rsidR="00203EF2">
          <w:t xml:space="preserve"> de yeso laminado PYL 63/600 (48) LM (15+48), a</w:t>
        </w:r>
      </w:ins>
      <w:ins w:id="704" w:author="magarcia" w:date="2017-03-23T13:20:00Z">
        <w:r w:rsidR="00203EF2">
          <w:t>rriostrado a la fábrica.</w:t>
        </w:r>
      </w:ins>
    </w:p>
    <w:p w:rsidR="00203EF2" w:rsidRDefault="00203EF2">
      <w:pPr>
        <w:spacing w:line="276" w:lineRule="auto"/>
        <w:rPr>
          <w:ins w:id="705" w:author="magarcia" w:date="2017-03-23T13:14:00Z"/>
        </w:rPr>
        <w:pPrChange w:id="706" w:author="magarcia" w:date="2017-03-13T23:14:00Z">
          <w:pPr>
            <w:pStyle w:val="Ttulo3"/>
            <w:spacing w:line="276" w:lineRule="auto"/>
          </w:pPr>
        </w:pPrChange>
      </w:pPr>
    </w:p>
    <w:p w:rsidR="005B7352" w:rsidRDefault="00D606ED">
      <w:pPr>
        <w:spacing w:line="276" w:lineRule="auto"/>
        <w:rPr>
          <w:ins w:id="707" w:author="magarcia" w:date="2017-03-23T13:31:00Z"/>
        </w:rPr>
        <w:pPrChange w:id="708" w:author="magarcia" w:date="2017-03-13T23:14:00Z">
          <w:pPr>
            <w:pStyle w:val="Ttulo3"/>
            <w:spacing w:line="276" w:lineRule="auto"/>
          </w:pPr>
        </w:pPrChange>
      </w:pPr>
      <w:ins w:id="709" w:author="magarcia" w:date="2017-03-13T23:23:00Z">
        <w:r>
          <w:t xml:space="preserve">La </w:t>
        </w:r>
      </w:ins>
      <w:ins w:id="710" w:author="magarcia" w:date="2017-03-13T23:25:00Z">
        <w:r>
          <w:t>composición</w:t>
        </w:r>
      </w:ins>
      <w:ins w:id="711" w:author="magarcia" w:date="2017-03-13T23:24:00Z">
        <w:r>
          <w:t xml:space="preserve"> de este elemento constructivo se define en el plano </w:t>
        </w:r>
      </w:ins>
      <w:ins w:id="712" w:author="magarcia" w:date="2017-03-23T13:15:00Z">
        <w:r w:rsidR="00203EF2" w:rsidRPr="00203EF2">
          <w:rPr>
            <w:rPrChange w:id="713" w:author="magarcia" w:date="2017-03-23T13:15:00Z">
              <w:rPr>
                <w:highlight w:val="yellow"/>
              </w:rPr>
            </w:rPrChange>
          </w:rPr>
          <w:t>0</w:t>
        </w:r>
      </w:ins>
      <w:ins w:id="714" w:author="magarcia" w:date="2017-03-23T17:25:00Z">
        <w:r w:rsidR="00F202D2">
          <w:t>9</w:t>
        </w:r>
      </w:ins>
      <w:ins w:id="715" w:author="magarcia" w:date="2017-03-13T23:24:00Z">
        <w:r w:rsidRPr="00203EF2">
          <w:rPr>
            <w:rPrChange w:id="716" w:author="magarcia" w:date="2017-03-23T13:15:00Z">
              <w:rPr>
                <w:bCs w:val="0"/>
              </w:rPr>
            </w:rPrChange>
          </w:rPr>
          <w:t xml:space="preserve">: </w:t>
        </w:r>
      </w:ins>
      <w:ins w:id="717" w:author="magarcia" w:date="2017-03-13T23:25:00Z">
        <w:r w:rsidRPr="00203EF2">
          <w:rPr>
            <w:rPrChange w:id="718" w:author="magarcia" w:date="2017-03-23T13:15:00Z">
              <w:rPr>
                <w:bCs w:val="0"/>
              </w:rPr>
            </w:rPrChange>
          </w:rPr>
          <w:t>“</w:t>
        </w:r>
      </w:ins>
      <w:ins w:id="719" w:author="magarcia" w:date="2017-03-23T17:25:00Z">
        <w:r w:rsidR="00F202D2">
          <w:t xml:space="preserve">Detalles de albañilería y </w:t>
        </w:r>
      </w:ins>
      <w:ins w:id="720" w:author="magarcia" w:date="2017-03-23T17:26:00Z">
        <w:r w:rsidR="00F202D2">
          <w:t>c</w:t>
        </w:r>
      </w:ins>
      <w:ins w:id="721" w:author="magarcia" w:date="2017-03-23T17:25:00Z">
        <w:r w:rsidR="00F202D2">
          <w:t>arpintería</w:t>
        </w:r>
      </w:ins>
      <w:ins w:id="722" w:author="magarcia" w:date="2017-03-13T23:25:00Z">
        <w:r w:rsidRPr="00203EF2">
          <w:rPr>
            <w:rPrChange w:id="723" w:author="magarcia" w:date="2017-03-23T13:15:00Z">
              <w:rPr>
                <w:bCs w:val="0"/>
              </w:rPr>
            </w:rPrChange>
          </w:rPr>
          <w:t>”</w:t>
        </w:r>
      </w:ins>
      <w:ins w:id="724" w:author="magarcia" w:date="2017-03-23T13:31:00Z">
        <w:r w:rsidR="008B28E0">
          <w:t>.</w:t>
        </w:r>
      </w:ins>
    </w:p>
    <w:p w:rsidR="008B28E0" w:rsidRPr="005B7352" w:rsidRDefault="008B28E0">
      <w:pPr>
        <w:spacing w:line="276" w:lineRule="auto"/>
        <w:rPr>
          <w:ins w:id="725" w:author="magarcia" w:date="2017-03-13T23:13:00Z"/>
          <w:u w:val="single"/>
          <w:rPrChange w:id="726" w:author="magarcia" w:date="2017-03-13T23:14:00Z">
            <w:rPr>
              <w:ins w:id="727" w:author="magarcia" w:date="2017-03-13T23:13:00Z"/>
              <w:u w:val="none"/>
            </w:rPr>
          </w:rPrChange>
        </w:rPr>
        <w:pPrChange w:id="728" w:author="magarcia" w:date="2017-03-13T23:14:00Z">
          <w:pPr>
            <w:pStyle w:val="Ttulo3"/>
            <w:spacing w:line="276" w:lineRule="auto"/>
          </w:pPr>
        </w:pPrChange>
      </w:pPr>
    </w:p>
    <w:p w:rsidR="00F10E73" w:rsidRPr="00B24546" w:rsidRDefault="00B52983">
      <w:pPr>
        <w:pStyle w:val="Ttulo3"/>
        <w:spacing w:line="276" w:lineRule="auto"/>
        <w:rPr>
          <w:ins w:id="729" w:author="magarcia" w:date="2017-03-13T18:18:00Z"/>
          <w:rPrChange w:id="730" w:author="magarcia" w:date="2017-03-13T18:55:00Z">
            <w:rPr>
              <w:ins w:id="731" w:author="magarcia" w:date="2017-03-13T18:18:00Z"/>
              <w:highlight w:val="yellow"/>
            </w:rPr>
          </w:rPrChange>
        </w:rPr>
      </w:pPr>
      <w:r w:rsidRPr="00B24546">
        <w:rPr>
          <w:rPrChange w:id="732" w:author="magarcia" w:date="2017-03-13T18:55:00Z">
            <w:rPr>
              <w:highlight w:val="yellow"/>
            </w:rPr>
          </w:rPrChange>
        </w:rPr>
        <w:t>PARTICIONES INTERIORES</w:t>
      </w:r>
      <w:bookmarkEnd w:id="653"/>
    </w:p>
    <w:p w:rsidR="00D93DDD" w:rsidRDefault="00D93DDD">
      <w:pPr>
        <w:pStyle w:val="Textocomentario"/>
        <w:spacing w:line="276" w:lineRule="auto"/>
        <w:rPr>
          <w:ins w:id="733" w:author="magarcia" w:date="2017-03-13T18:55:00Z"/>
        </w:rPr>
        <w:pPrChange w:id="734" w:author="magarcia" w:date="2017-03-13T18:55:00Z">
          <w:pPr>
            <w:pStyle w:val="Ttulo3"/>
            <w:spacing w:line="276" w:lineRule="auto"/>
          </w:pPr>
        </w:pPrChange>
      </w:pPr>
      <w:ins w:id="735" w:author="magarcia" w:date="2017-03-13T18:18:00Z">
        <w:r w:rsidRPr="00B24546">
          <w:rPr>
            <w:rPrChange w:id="736" w:author="magarcia" w:date="2017-03-13T18:55:00Z">
              <w:rPr>
                <w:bCs w:val="0"/>
                <w:highlight w:val="yellow"/>
              </w:rPr>
            </w:rPrChange>
          </w:rPr>
          <w:t>Según las distintas zonas y estancias del local, y por la actividad a desarrollar en las mismas, se han proyectado distintas soluciones de compartimentación de salas:</w:t>
        </w:r>
      </w:ins>
    </w:p>
    <w:p w:rsidR="00B24546" w:rsidRPr="00B24546" w:rsidRDefault="00B24546">
      <w:pPr>
        <w:pStyle w:val="Textocomentario"/>
        <w:spacing w:line="276" w:lineRule="auto"/>
        <w:rPr>
          <w:ins w:id="737" w:author="magarcia" w:date="2017-03-13T18:46:00Z"/>
          <w:rPrChange w:id="738" w:author="magarcia" w:date="2017-03-13T18:55:00Z">
            <w:rPr>
              <w:ins w:id="739" w:author="magarcia" w:date="2017-03-13T18:46:00Z"/>
              <w:highlight w:val="yellow"/>
            </w:rPr>
          </w:rPrChange>
        </w:rPr>
        <w:pPrChange w:id="740" w:author="magarcia" w:date="2017-03-13T18:55:00Z">
          <w:pPr>
            <w:pStyle w:val="Ttulo3"/>
            <w:spacing w:line="276" w:lineRule="auto"/>
          </w:pPr>
        </w:pPrChange>
      </w:pPr>
    </w:p>
    <w:p w:rsidR="00B968D2" w:rsidRDefault="00B968D2">
      <w:pPr>
        <w:pStyle w:val="Textocomentario"/>
        <w:numPr>
          <w:ilvl w:val="0"/>
          <w:numId w:val="14"/>
        </w:numPr>
        <w:spacing w:line="276" w:lineRule="auto"/>
        <w:rPr>
          <w:ins w:id="741" w:author="magarcia" w:date="2017-03-13T19:04:00Z"/>
        </w:rPr>
        <w:pPrChange w:id="742" w:author="magarcia" w:date="2017-03-13T18:55:00Z">
          <w:pPr>
            <w:pStyle w:val="Ttulo3"/>
            <w:spacing w:line="276" w:lineRule="auto"/>
          </w:pPr>
        </w:pPrChange>
      </w:pPr>
      <w:ins w:id="743" w:author="magarcia" w:date="2017-03-13T18:46:00Z">
        <w:r w:rsidRPr="00B24546">
          <w:rPr>
            <w:rPrChange w:id="744" w:author="magarcia" w:date="2017-03-13T18:55:00Z">
              <w:rPr>
                <w:bCs w:val="0"/>
                <w:highlight w:val="yellow"/>
              </w:rPr>
            </w:rPrChange>
          </w:rPr>
          <w:t xml:space="preserve">Aulas: La filosofía de la escuela es la de crear amplitud y luminosidad, por lo que se ha optado por </w:t>
        </w:r>
      </w:ins>
      <w:ins w:id="745" w:author="magarcia" w:date="2017-03-13T18:52:00Z">
        <w:r w:rsidR="00B24546" w:rsidRPr="00B24546">
          <w:rPr>
            <w:rPrChange w:id="746" w:author="magarcia" w:date="2017-03-13T18:55:00Z">
              <w:rPr>
                <w:bCs w:val="0"/>
                <w:highlight w:val="yellow"/>
              </w:rPr>
            </w:rPrChange>
          </w:rPr>
          <w:t>distribuir las aulas con un sistema de mamparas acristaladas que dejen mucha superficie traslúcida entre clases. Además de crearse luminosidad y amplitud, esta soluci</w:t>
        </w:r>
      </w:ins>
      <w:ins w:id="747" w:author="magarcia" w:date="2017-03-13T18:53:00Z">
        <w:r w:rsidR="00B24546" w:rsidRPr="00B24546">
          <w:rPr>
            <w:rPrChange w:id="748" w:author="magarcia" w:date="2017-03-13T18:55:00Z">
              <w:rPr>
                <w:bCs w:val="0"/>
                <w:highlight w:val="yellow"/>
              </w:rPr>
            </w:rPrChange>
          </w:rPr>
          <w:t xml:space="preserve">ón permite a las cuidadoras mayor control de los niños desde distintos puntos del aula, aun cuando estén en la zona de cambiador o </w:t>
        </w:r>
        <w:proofErr w:type="spellStart"/>
        <w:r w:rsidR="00B24546" w:rsidRPr="00B24546">
          <w:rPr>
            <w:rPrChange w:id="749" w:author="magarcia" w:date="2017-03-13T18:55:00Z">
              <w:rPr>
                <w:bCs w:val="0"/>
                <w:highlight w:val="yellow"/>
              </w:rPr>
            </w:rPrChange>
          </w:rPr>
          <w:t>biberoner</w:t>
        </w:r>
      </w:ins>
      <w:ins w:id="750" w:author="magarcia" w:date="2017-03-13T18:55:00Z">
        <w:r w:rsidR="00B24546">
          <w:t>a</w:t>
        </w:r>
      </w:ins>
      <w:proofErr w:type="spellEnd"/>
      <w:ins w:id="751" w:author="magarcia" w:date="2017-03-13T18:53:00Z">
        <w:r w:rsidR="00B24546" w:rsidRPr="00B24546">
          <w:rPr>
            <w:rPrChange w:id="752" w:author="magarcia" w:date="2017-03-13T18:55:00Z">
              <w:rPr>
                <w:bCs w:val="0"/>
                <w:highlight w:val="yellow"/>
              </w:rPr>
            </w:rPrChange>
          </w:rPr>
          <w:t>.</w:t>
        </w:r>
      </w:ins>
    </w:p>
    <w:p w:rsidR="00B05A6F" w:rsidRDefault="00B05A6F">
      <w:pPr>
        <w:pStyle w:val="Textocomentario"/>
        <w:spacing w:line="276" w:lineRule="auto"/>
        <w:ind w:left="644"/>
        <w:rPr>
          <w:ins w:id="753" w:author="magarcia" w:date="2017-03-13T18:56:00Z"/>
        </w:rPr>
        <w:pPrChange w:id="754" w:author="magarcia" w:date="2017-03-13T19:04:00Z">
          <w:pPr>
            <w:pStyle w:val="Ttulo3"/>
            <w:spacing w:line="276" w:lineRule="auto"/>
          </w:pPr>
        </w:pPrChange>
      </w:pPr>
    </w:p>
    <w:p w:rsidR="00B24546" w:rsidRDefault="00B24546">
      <w:pPr>
        <w:pStyle w:val="Textocomentario"/>
        <w:spacing w:line="276" w:lineRule="auto"/>
        <w:ind w:left="644"/>
        <w:rPr>
          <w:ins w:id="755" w:author="magarcia" w:date="2017-03-13T23:30:00Z"/>
        </w:rPr>
        <w:pPrChange w:id="756" w:author="magarcia" w:date="2017-03-13T18:56:00Z">
          <w:pPr>
            <w:pStyle w:val="Ttulo3"/>
            <w:spacing w:line="276" w:lineRule="auto"/>
          </w:pPr>
        </w:pPrChange>
      </w:pPr>
      <w:ins w:id="757" w:author="magarcia" w:date="2017-03-13T18:56:00Z">
        <w:r>
          <w:t>Las mamparas tienen que cumplir una doble función: por un lado deben dotar al aula de la mayor superficie acristalada posible; sin embargo precisa de un z</w:t>
        </w:r>
      </w:ins>
      <w:ins w:id="758" w:author="magarcia" w:date="2017-03-13T18:57:00Z">
        <w:r>
          <w:t xml:space="preserve">ócalo inferior opaco que permita pegar dibujos y otros trabajos en el interior de cada aula. </w:t>
        </w:r>
      </w:ins>
      <w:ins w:id="759" w:author="magarcia" w:date="2017-03-13T19:03:00Z">
        <w:r w:rsidR="00B05A6F">
          <w:t xml:space="preserve">El modelo de la mampara debe reducir al máximo la carpintería, dejando mayor superficie acristalada en la parte superior de </w:t>
        </w:r>
      </w:ins>
      <w:ins w:id="760" w:author="magarcia" w:date="2017-03-13T19:04:00Z">
        <w:r w:rsidR="00B05A6F">
          <w:t>ésta.</w:t>
        </w:r>
      </w:ins>
      <w:ins w:id="761" w:author="magarcia" w:date="2017-03-13T23:29:00Z">
        <w:r w:rsidR="00474149">
          <w:t xml:space="preserve"> </w:t>
        </w:r>
      </w:ins>
      <w:ins w:id="762" w:author="magarcia" w:date="2017-03-13T23:30:00Z">
        <w:r w:rsidR="00474149">
          <w:t xml:space="preserve"> </w:t>
        </w:r>
      </w:ins>
    </w:p>
    <w:p w:rsidR="00474149" w:rsidRDefault="00474149" w:rsidP="00474149">
      <w:pPr>
        <w:rPr>
          <w:ins w:id="763" w:author="magarcia" w:date="2017-03-23T13:24:00Z"/>
          <w:color w:val="FF0000"/>
          <w:szCs w:val="20"/>
        </w:rPr>
      </w:pPr>
      <w:ins w:id="764" w:author="magarcia" w:date="2017-03-13T23:30:00Z">
        <w:r>
          <w:rPr>
            <w:color w:val="FF0000"/>
            <w:szCs w:val="20"/>
          </w:rPr>
          <w:tab/>
        </w:r>
      </w:ins>
      <w:ins w:id="765" w:author="magarcia" w:date="2017-03-23T13:33:00Z">
        <w:r w:rsidR="00EE7EB9">
          <w:rPr>
            <w:color w:val="FF0000"/>
            <w:szCs w:val="20"/>
          </w:rPr>
          <w:t xml:space="preserve"> </w:t>
        </w:r>
      </w:ins>
      <w:ins w:id="766" w:author="magarcia" w:date="2017-03-13T23:30:00Z">
        <w:r w:rsidRPr="00474149">
          <w:rPr>
            <w:color w:val="FF0000"/>
            <w:szCs w:val="20"/>
          </w:rPr>
          <w:t xml:space="preserve">DEFINIR </w:t>
        </w:r>
      </w:ins>
      <w:ins w:id="767" w:author="magarcia" w:date="2017-03-23T13:21:00Z">
        <w:r w:rsidR="00203EF2">
          <w:rPr>
            <w:color w:val="FF0000"/>
            <w:szCs w:val="20"/>
          </w:rPr>
          <w:t>LAS MAMPARAS.</w:t>
        </w:r>
      </w:ins>
    </w:p>
    <w:p w:rsidR="008B28E0" w:rsidRPr="008B28E0" w:rsidRDefault="008B28E0" w:rsidP="00474149">
      <w:pPr>
        <w:rPr>
          <w:ins w:id="768" w:author="magarcia" w:date="2017-03-13T23:30:00Z"/>
          <w:szCs w:val="20"/>
          <w:rPrChange w:id="769" w:author="magarcia" w:date="2017-03-23T13:25:00Z">
            <w:rPr>
              <w:ins w:id="770" w:author="magarcia" w:date="2017-03-13T23:30:00Z"/>
              <w:color w:val="FF0000"/>
              <w:szCs w:val="20"/>
            </w:rPr>
          </w:rPrChange>
        </w:rPr>
      </w:pPr>
      <w:ins w:id="771" w:author="magarcia" w:date="2017-03-23T13:25:00Z">
        <w:r>
          <w:rPr>
            <w:color w:val="FF0000"/>
            <w:szCs w:val="20"/>
          </w:rPr>
          <w:tab/>
        </w:r>
      </w:ins>
      <w:ins w:id="772" w:author="magarcia" w:date="2017-03-23T13:33:00Z">
        <w:r w:rsidR="00EE7EB9">
          <w:rPr>
            <w:color w:val="FF0000"/>
            <w:szCs w:val="20"/>
          </w:rPr>
          <w:t xml:space="preserve"> </w:t>
        </w:r>
      </w:ins>
      <w:ins w:id="773" w:author="magarcia" w:date="2017-03-23T13:24:00Z">
        <w:r w:rsidRPr="008B28E0">
          <w:rPr>
            <w:szCs w:val="20"/>
            <w:rPrChange w:id="774" w:author="magarcia" w:date="2017-03-23T13:25:00Z">
              <w:rPr>
                <w:color w:val="FF0000"/>
                <w:szCs w:val="20"/>
              </w:rPr>
            </w:rPrChange>
          </w:rPr>
          <w:t>Esta soluci</w:t>
        </w:r>
      </w:ins>
      <w:ins w:id="775" w:author="magarcia" w:date="2017-03-23T13:25:00Z">
        <w:r w:rsidRPr="008B28E0">
          <w:rPr>
            <w:szCs w:val="20"/>
            <w:rPrChange w:id="776" w:author="magarcia" w:date="2017-03-23T13:25:00Z">
              <w:rPr>
                <w:color w:val="FF0000"/>
                <w:szCs w:val="20"/>
              </w:rPr>
            </w:rPrChange>
          </w:rPr>
          <w:t>ón se define en mediciones y en el plano 0</w:t>
        </w:r>
      </w:ins>
      <w:ins w:id="777" w:author="magarcia" w:date="2017-03-23T19:12:00Z">
        <w:r w:rsidR="00DC627E">
          <w:rPr>
            <w:szCs w:val="20"/>
          </w:rPr>
          <w:t>9</w:t>
        </w:r>
      </w:ins>
      <w:ins w:id="778" w:author="magarcia" w:date="2017-03-23T13:25:00Z">
        <w:r w:rsidRPr="008B28E0">
          <w:rPr>
            <w:szCs w:val="20"/>
            <w:rPrChange w:id="779" w:author="magarcia" w:date="2017-03-23T13:25:00Z">
              <w:rPr>
                <w:color w:val="FF0000"/>
                <w:szCs w:val="20"/>
              </w:rPr>
            </w:rPrChange>
          </w:rPr>
          <w:t xml:space="preserve"> como Distribución  </w:t>
        </w:r>
        <w:r w:rsidRPr="00EE7EB9">
          <w:rPr>
            <w:b/>
            <w:szCs w:val="20"/>
            <w:rPrChange w:id="780" w:author="magarcia" w:date="2017-03-23T13:32:00Z">
              <w:rPr>
                <w:color w:val="FF0000"/>
                <w:szCs w:val="20"/>
              </w:rPr>
            </w:rPrChange>
          </w:rPr>
          <w:t>tipo 6</w:t>
        </w:r>
        <w:r w:rsidRPr="008B28E0">
          <w:rPr>
            <w:szCs w:val="20"/>
            <w:rPrChange w:id="781" w:author="magarcia" w:date="2017-03-23T13:25:00Z">
              <w:rPr>
                <w:color w:val="FF0000"/>
                <w:szCs w:val="20"/>
              </w:rPr>
            </w:rPrChange>
          </w:rPr>
          <w:t>.</w:t>
        </w:r>
      </w:ins>
    </w:p>
    <w:p w:rsidR="00474149" w:rsidRDefault="00474149">
      <w:pPr>
        <w:pStyle w:val="Textocomentario"/>
        <w:spacing w:line="276" w:lineRule="auto"/>
        <w:ind w:left="644"/>
        <w:rPr>
          <w:ins w:id="782" w:author="magarcia" w:date="2017-03-13T19:04:00Z"/>
        </w:rPr>
        <w:pPrChange w:id="783" w:author="magarcia" w:date="2017-03-13T18:56:00Z">
          <w:pPr>
            <w:pStyle w:val="Ttulo3"/>
            <w:spacing w:line="276" w:lineRule="auto"/>
          </w:pPr>
        </w:pPrChange>
      </w:pPr>
    </w:p>
    <w:p w:rsidR="008B28E0" w:rsidRPr="008B28E0" w:rsidRDefault="00B05A6F" w:rsidP="008B28E0">
      <w:pPr>
        <w:pStyle w:val="Prrafodelista"/>
        <w:numPr>
          <w:ilvl w:val="0"/>
          <w:numId w:val="14"/>
        </w:numPr>
        <w:spacing w:line="276" w:lineRule="auto"/>
        <w:rPr>
          <w:ins w:id="784" w:author="magarcia" w:date="2017-03-23T13:22:00Z"/>
          <w:u w:val="single"/>
          <w:rPrChange w:id="785" w:author="magarcia" w:date="2017-03-23T13:24:00Z">
            <w:rPr>
              <w:ins w:id="786" w:author="magarcia" w:date="2017-03-23T13:22:00Z"/>
              <w:u w:val="single"/>
            </w:rPr>
          </w:rPrChange>
        </w:rPr>
        <w:pPrChange w:id="787" w:author="magarcia" w:date="2017-03-23T13:24:00Z">
          <w:pPr>
            <w:spacing w:line="276" w:lineRule="auto"/>
          </w:pPr>
        </w:pPrChange>
      </w:pPr>
      <w:ins w:id="788" w:author="magarcia" w:date="2017-03-13T19:04:00Z">
        <w:r w:rsidRPr="0023457A">
          <w:t xml:space="preserve">Zonas húmedas: Se trata de las estancias de servicios (aseo de visitas, aseo de personal, cocina). Estas salas se deben distribuir </w:t>
        </w:r>
        <w:r w:rsidRPr="00F10A2E">
          <w:rPr>
            <w:rPrChange w:id="789" w:author="magarcia" w:date="2017-03-13T19:30:00Z">
              <w:rPr/>
            </w:rPrChange>
          </w:rPr>
          <w:t>con tabiquer</w:t>
        </w:r>
      </w:ins>
      <w:ins w:id="790" w:author="magarcia" w:date="2017-03-13T19:05:00Z">
        <w:r w:rsidRPr="00F10A2E">
          <w:rPr>
            <w:rPrChange w:id="791" w:author="magarcia" w:date="2017-03-13T19:30:00Z">
              <w:rPr/>
            </w:rPrChange>
          </w:rPr>
          <w:t>ía opaca, que en este caso se ha decidido que sea tabiquería seca de cart</w:t>
        </w:r>
      </w:ins>
      <w:ins w:id="792" w:author="magarcia" w:date="2017-03-13T19:06:00Z">
        <w:r w:rsidRPr="00F10A2E">
          <w:rPr>
            <w:rPrChange w:id="793" w:author="magarcia" w:date="2017-03-13T19:30:00Z">
              <w:rPr/>
            </w:rPrChange>
          </w:rPr>
          <w:t xml:space="preserve">ón yeso </w:t>
        </w:r>
        <w:proofErr w:type="spellStart"/>
        <w:r w:rsidRPr="00F10A2E">
          <w:rPr>
            <w:rPrChange w:id="794" w:author="magarcia" w:date="2017-03-13T19:30:00Z">
              <w:rPr/>
            </w:rPrChange>
          </w:rPr>
          <w:t>autoportante</w:t>
        </w:r>
        <w:proofErr w:type="spellEnd"/>
        <w:r w:rsidRPr="00F10A2E">
          <w:rPr>
            <w:rPrChange w:id="795" w:author="magarcia" w:date="2017-03-13T19:30:00Z">
              <w:rPr/>
            </w:rPrChange>
          </w:rPr>
          <w:t xml:space="preserve">. La solución constructiva de estos tabiques de define en </w:t>
        </w:r>
        <w:r w:rsidRPr="00F10A2E">
          <w:rPr>
            <w:rPrChange w:id="796" w:author="magarcia" w:date="2017-03-13T19:30:00Z">
              <w:rPr/>
            </w:rPrChange>
          </w:rPr>
          <w:lastRenderedPageBreak/>
          <w:t xml:space="preserve">el plano </w:t>
        </w:r>
      </w:ins>
      <w:ins w:id="797" w:author="magarcia" w:date="2017-03-23T13:22:00Z">
        <w:r w:rsidR="008B28E0" w:rsidRPr="0008380E">
          <w:t>0</w:t>
        </w:r>
      </w:ins>
      <w:ins w:id="798" w:author="magarcia" w:date="2017-03-23T17:24:00Z">
        <w:r w:rsidR="00F202D2">
          <w:t>9</w:t>
        </w:r>
      </w:ins>
      <w:ins w:id="799" w:author="magarcia" w:date="2017-03-23T13:22:00Z">
        <w:r w:rsidR="008B28E0" w:rsidRPr="0008380E">
          <w:t xml:space="preserve">: </w:t>
        </w:r>
        <w:proofErr w:type="gramStart"/>
        <w:r w:rsidR="008B28E0" w:rsidRPr="0008380E">
          <w:t>“ Detalles</w:t>
        </w:r>
      </w:ins>
      <w:proofErr w:type="gramEnd"/>
      <w:ins w:id="800" w:author="magarcia" w:date="2017-03-23T17:24:00Z">
        <w:r w:rsidR="00F202D2">
          <w:t xml:space="preserve"> de albañilería y carpinter</w:t>
        </w:r>
      </w:ins>
      <w:ins w:id="801" w:author="magarcia" w:date="2017-03-23T17:25:00Z">
        <w:r w:rsidR="00F202D2">
          <w:t>ía</w:t>
        </w:r>
      </w:ins>
      <w:ins w:id="802" w:author="magarcia" w:date="2017-03-23T13:22:00Z">
        <w:r w:rsidR="008B28E0" w:rsidRPr="0008380E">
          <w:t>”</w:t>
        </w:r>
        <w:r w:rsidR="008B28E0">
          <w:t xml:space="preserve">. Se trata de un tabique </w:t>
        </w:r>
        <w:proofErr w:type="spellStart"/>
        <w:r w:rsidR="008B28E0">
          <w:t>autoportante</w:t>
        </w:r>
        <w:proofErr w:type="spellEnd"/>
        <w:r w:rsidR="008B28E0">
          <w:t xml:space="preserve"> de 10 </w:t>
        </w:r>
        <w:proofErr w:type="spellStart"/>
        <w:r w:rsidR="008B28E0">
          <w:t>cms</w:t>
        </w:r>
        <w:proofErr w:type="spellEnd"/>
        <w:r w:rsidR="008B28E0">
          <w:t>. de ancho total compuesto por estructura met</w:t>
        </w:r>
      </w:ins>
      <w:ins w:id="803" w:author="magarcia" w:date="2017-03-23T13:23:00Z">
        <w:r w:rsidR="008B28E0">
          <w:t xml:space="preserve">álica de 70 </w:t>
        </w:r>
        <w:proofErr w:type="spellStart"/>
        <w:r w:rsidR="008B28E0">
          <w:t>mm.</w:t>
        </w:r>
        <w:proofErr w:type="spellEnd"/>
        <w:r w:rsidR="008B28E0">
          <w:t xml:space="preserve"> de espesor, rellena con lana mineral de 60 </w:t>
        </w:r>
        <w:proofErr w:type="spellStart"/>
        <w:r w:rsidR="008B28E0">
          <w:t>mm.</w:t>
        </w:r>
        <w:proofErr w:type="spellEnd"/>
        <w:r w:rsidR="008B28E0">
          <w:t xml:space="preserve"> y cerrada a ambas caras por placa de yeso laminado de 15 </w:t>
        </w:r>
        <w:proofErr w:type="spellStart"/>
        <w:r w:rsidR="008B28E0">
          <w:t>mm.</w:t>
        </w:r>
        <w:proofErr w:type="spellEnd"/>
        <w:r w:rsidR="008B28E0">
          <w:t xml:space="preserve"> </w:t>
        </w:r>
        <w:proofErr w:type="spellStart"/>
        <w:r w:rsidR="008B28E0">
          <w:t>hidrofugado</w:t>
        </w:r>
        <w:proofErr w:type="spellEnd"/>
        <w:r w:rsidR="008B28E0">
          <w:t>.</w:t>
        </w:r>
      </w:ins>
      <w:ins w:id="804" w:author="magarcia" w:date="2017-03-23T13:24:00Z">
        <w:r w:rsidR="008B28E0">
          <w:t xml:space="preserve"> Esta tabiquería se define en el plano 08 y en mediciones como </w:t>
        </w:r>
      </w:ins>
      <w:ins w:id="805" w:author="magarcia" w:date="2017-03-23T13:32:00Z">
        <w:r w:rsidR="00EE7EB9">
          <w:t>d</w:t>
        </w:r>
      </w:ins>
      <w:ins w:id="806" w:author="magarcia" w:date="2017-03-23T13:24:00Z">
        <w:r w:rsidR="008B28E0">
          <w:t xml:space="preserve">istribución </w:t>
        </w:r>
      </w:ins>
      <w:ins w:id="807" w:author="magarcia" w:date="2017-03-23T13:32:00Z">
        <w:r w:rsidR="00EE7EB9" w:rsidRPr="00EE7EB9">
          <w:rPr>
            <w:b/>
            <w:rPrChange w:id="808" w:author="magarcia" w:date="2017-03-23T13:32:00Z">
              <w:rPr/>
            </w:rPrChange>
          </w:rPr>
          <w:t xml:space="preserve">tipo </w:t>
        </w:r>
      </w:ins>
      <w:ins w:id="809" w:author="magarcia" w:date="2017-03-23T13:24:00Z">
        <w:r w:rsidR="008B28E0" w:rsidRPr="00EE7EB9">
          <w:rPr>
            <w:b/>
            <w:rPrChange w:id="810" w:author="magarcia" w:date="2017-03-23T13:32:00Z">
              <w:rPr/>
            </w:rPrChange>
          </w:rPr>
          <w:t>5</w:t>
        </w:r>
        <w:r w:rsidR="008B28E0">
          <w:t>.</w:t>
        </w:r>
      </w:ins>
    </w:p>
    <w:p w:rsidR="00BE3869" w:rsidRDefault="00BE3869">
      <w:pPr>
        <w:pStyle w:val="Textocomentario"/>
        <w:spacing w:line="276" w:lineRule="auto"/>
        <w:ind w:left="644"/>
        <w:rPr>
          <w:ins w:id="811" w:author="magarcia" w:date="2017-03-13T19:12:00Z"/>
        </w:rPr>
        <w:pPrChange w:id="812" w:author="magarcia" w:date="2017-03-13T19:12:00Z">
          <w:pPr>
            <w:pStyle w:val="Ttulo3"/>
            <w:spacing w:line="276" w:lineRule="auto"/>
          </w:pPr>
        </w:pPrChange>
      </w:pPr>
    </w:p>
    <w:p w:rsidR="00B05A6F" w:rsidRDefault="00B05A6F">
      <w:pPr>
        <w:pStyle w:val="Textocomentario"/>
        <w:spacing w:line="276" w:lineRule="auto"/>
        <w:ind w:left="644"/>
        <w:rPr>
          <w:ins w:id="813" w:author="magarcia" w:date="2017-03-13T19:11:00Z"/>
          <w:highlight w:val="yellow"/>
        </w:rPr>
        <w:pPrChange w:id="814" w:author="magarcia" w:date="2017-03-13T19:12:00Z">
          <w:pPr>
            <w:pStyle w:val="Ttulo3"/>
            <w:spacing w:line="276" w:lineRule="auto"/>
          </w:pPr>
        </w:pPrChange>
      </w:pPr>
      <w:ins w:id="815" w:author="magarcia" w:date="2017-03-13T19:12:00Z">
        <w:r w:rsidRPr="00B05A6F">
          <w:t>Además de las zonas húmedas, también se ejecutará con tabiquería de cartón yeso aquellas distribuciones que cierran la zona de la escuela con la zona de futura ampliación, así como el pasillo que da acceso a ésta.</w:t>
        </w:r>
      </w:ins>
      <w:ins w:id="816" w:author="magarcia" w:date="2017-03-23T13:27:00Z">
        <w:r w:rsidR="008B28E0">
          <w:t xml:space="preserve"> Esta partición, por no encontrarse en una zona húmeda, y además porque es provisional y será retirada en caso de llevarse a cabo la ampliación, no precisa de placa </w:t>
        </w:r>
        <w:proofErr w:type="spellStart"/>
        <w:r w:rsidR="008B28E0">
          <w:t>hidrofugada</w:t>
        </w:r>
        <w:proofErr w:type="spellEnd"/>
        <w:r w:rsidR="008B28E0">
          <w:t>.</w:t>
        </w:r>
      </w:ins>
    </w:p>
    <w:p w:rsidR="00B05A6F" w:rsidRDefault="00B05A6F">
      <w:pPr>
        <w:pStyle w:val="Textocomentario"/>
        <w:spacing w:line="276" w:lineRule="auto"/>
        <w:ind w:left="644"/>
        <w:rPr>
          <w:ins w:id="817" w:author="magarcia" w:date="2017-03-13T19:26:00Z"/>
          <w:highlight w:val="yellow"/>
        </w:rPr>
        <w:pPrChange w:id="818" w:author="magarcia" w:date="2017-03-13T19:10:00Z">
          <w:pPr>
            <w:pStyle w:val="Ttulo3"/>
            <w:spacing w:line="276" w:lineRule="auto"/>
          </w:pPr>
        </w:pPrChange>
      </w:pPr>
    </w:p>
    <w:p w:rsidR="00474149" w:rsidRPr="008B28E0" w:rsidRDefault="00F10A2E">
      <w:pPr>
        <w:pStyle w:val="Textocomentario"/>
        <w:numPr>
          <w:ilvl w:val="0"/>
          <w:numId w:val="14"/>
        </w:numPr>
        <w:spacing w:line="276" w:lineRule="auto"/>
        <w:rPr>
          <w:ins w:id="819" w:author="magarcia" w:date="2017-03-23T13:29:00Z"/>
          <w:color w:val="FF0000"/>
          <w:rPrChange w:id="820" w:author="magarcia" w:date="2017-03-23T13:31:00Z">
            <w:rPr>
              <w:ins w:id="821" w:author="magarcia" w:date="2017-03-23T13:29:00Z"/>
            </w:rPr>
          </w:rPrChange>
        </w:rPr>
        <w:pPrChange w:id="822" w:author="magarcia" w:date="2017-03-13T23:30:00Z">
          <w:pPr>
            <w:pStyle w:val="Textocomentario"/>
          </w:pPr>
        </w:pPrChange>
      </w:pPr>
      <w:ins w:id="823" w:author="magarcia" w:date="2017-03-13T19:26:00Z">
        <w:r w:rsidRPr="008B28E0">
          <w:rPr>
            <w:rPrChange w:id="824" w:author="magarcia" w:date="2017-03-23T13:31:00Z">
              <w:rPr>
                <w:highlight w:val="yellow"/>
              </w:rPr>
            </w:rPrChange>
          </w:rPr>
          <w:t>Separación Patio-Usos Múltiples: Este paramento cumple una doble funci</w:t>
        </w:r>
      </w:ins>
      <w:ins w:id="825" w:author="magarcia" w:date="2017-03-13T19:27:00Z">
        <w:r w:rsidRPr="008B28E0">
          <w:rPr>
            <w:rPrChange w:id="826" w:author="magarcia" w:date="2017-03-23T13:31:00Z">
              <w:rPr>
                <w:highlight w:val="yellow"/>
              </w:rPr>
            </w:rPrChange>
          </w:rPr>
          <w:t>ón en el funcionamiento de la escuela. Por un lado es un cerramiento envolvente puesto que da al patio cubierto, que es una zona que se puede considerar exterior. Sin embargo es una separaci</w:t>
        </w:r>
      </w:ins>
      <w:ins w:id="827" w:author="magarcia" w:date="2017-03-13T19:28:00Z">
        <w:r w:rsidRPr="008B28E0">
          <w:rPr>
            <w:rPrChange w:id="828" w:author="magarcia" w:date="2017-03-23T13:31:00Z">
              <w:rPr>
                <w:highlight w:val="yellow"/>
              </w:rPr>
            </w:rPrChange>
          </w:rPr>
          <w:t>ón que se quiere poder abrir para unir las dos estancias en caso de celebración de eventos o actividades que así lo requieran. Por tanto se ha proyectado una soluci</w:t>
        </w:r>
      </w:ins>
      <w:ins w:id="829" w:author="magarcia" w:date="2017-03-13T19:29:00Z">
        <w:r w:rsidRPr="008B28E0">
          <w:rPr>
            <w:rPrChange w:id="830" w:author="magarcia" w:date="2017-03-23T13:31:00Z">
              <w:rPr>
                <w:highlight w:val="yellow"/>
              </w:rPr>
            </w:rPrChange>
          </w:rPr>
          <w:t>ón de tabique plegable para exteriores. Este tabique debe contar con carpintería y vidrio con características de hermeticidad y aislamiento acústico y térmico para que cumpla con las exigencias del CTE en cuanto a envolvente del edificio.</w:t>
        </w:r>
      </w:ins>
      <w:ins w:id="831" w:author="magarcia" w:date="2017-03-13T23:29:00Z">
        <w:r w:rsidR="00474149" w:rsidRPr="008B28E0">
          <w:rPr>
            <w:rPrChange w:id="832" w:author="magarcia" w:date="2017-03-23T13:31:00Z">
              <w:rPr/>
            </w:rPrChange>
          </w:rPr>
          <w:t xml:space="preserve"> </w:t>
        </w:r>
      </w:ins>
    </w:p>
    <w:p w:rsidR="008B28E0" w:rsidRPr="008B28E0" w:rsidRDefault="008B28E0" w:rsidP="008B28E0">
      <w:pPr>
        <w:pStyle w:val="Textocomentario"/>
        <w:spacing w:line="276" w:lineRule="auto"/>
        <w:ind w:left="644"/>
        <w:rPr>
          <w:ins w:id="833" w:author="magarcia" w:date="2017-03-13T23:30:00Z"/>
          <w:color w:val="FF0000"/>
          <w:rPrChange w:id="834" w:author="magarcia" w:date="2017-03-23T13:31:00Z">
            <w:rPr>
              <w:ins w:id="835" w:author="magarcia" w:date="2017-03-13T23:30:00Z"/>
            </w:rPr>
          </w:rPrChange>
        </w:rPr>
        <w:pPrChange w:id="836" w:author="magarcia" w:date="2017-03-23T13:29:00Z">
          <w:pPr>
            <w:pStyle w:val="Textocomentario"/>
          </w:pPr>
        </w:pPrChange>
      </w:pPr>
      <w:ins w:id="837" w:author="magarcia" w:date="2017-03-23T13:29:00Z">
        <w:r w:rsidRPr="008B28E0">
          <w:rPr>
            <w:rPrChange w:id="838" w:author="magarcia" w:date="2017-03-23T13:31:00Z">
              <w:rPr/>
            </w:rPrChange>
          </w:rPr>
          <w:t>Con estos condicionantes, se ha proyectado una cortina de cristal formada por hojas de v</w:t>
        </w:r>
      </w:ins>
      <w:ins w:id="839" w:author="magarcia" w:date="2017-03-23T13:30:00Z">
        <w:r w:rsidRPr="008B28E0">
          <w:rPr>
            <w:rPrChange w:id="840" w:author="magarcia" w:date="2017-03-23T13:31:00Z">
              <w:rPr/>
            </w:rPrChange>
          </w:rPr>
          <w:t xml:space="preserve">idrio templado de 10 </w:t>
        </w:r>
        <w:proofErr w:type="spellStart"/>
        <w:r w:rsidRPr="008B28E0">
          <w:rPr>
            <w:rPrChange w:id="841" w:author="magarcia" w:date="2017-03-23T13:31:00Z">
              <w:rPr/>
            </w:rPrChange>
          </w:rPr>
          <w:t>mm.</w:t>
        </w:r>
        <w:proofErr w:type="spellEnd"/>
        <w:r w:rsidRPr="008B28E0">
          <w:rPr>
            <w:rPrChange w:id="842" w:author="magarcia" w:date="2017-03-23T13:31:00Z">
              <w:rPr/>
            </w:rPrChange>
          </w:rPr>
          <w:t xml:space="preserve"> </w:t>
        </w:r>
        <w:proofErr w:type="gramStart"/>
        <w:r w:rsidRPr="008B28E0">
          <w:rPr>
            <w:rPrChange w:id="843" w:author="magarcia" w:date="2017-03-23T13:31:00Z">
              <w:rPr/>
            </w:rPrChange>
          </w:rPr>
          <w:t>y</w:t>
        </w:r>
        <w:proofErr w:type="gramEnd"/>
        <w:r w:rsidRPr="008B28E0">
          <w:rPr>
            <w:rPrChange w:id="844" w:author="magarcia" w:date="2017-03-23T13:31:00Z">
              <w:rPr/>
            </w:rPrChange>
          </w:rPr>
          <w:t xml:space="preserve"> </w:t>
        </w:r>
        <w:proofErr w:type="spellStart"/>
        <w:r w:rsidRPr="008B28E0">
          <w:rPr>
            <w:rPrChange w:id="845" w:author="magarcia" w:date="2017-03-23T13:31:00Z">
              <w:rPr/>
            </w:rPrChange>
          </w:rPr>
          <w:t>perfilería</w:t>
        </w:r>
        <w:proofErr w:type="spellEnd"/>
        <w:r w:rsidRPr="008B28E0">
          <w:rPr>
            <w:rPrChange w:id="846" w:author="magarcia" w:date="2017-03-23T13:31:00Z">
              <w:rPr/>
            </w:rPrChange>
          </w:rPr>
          <w:t xml:space="preserve"> lacada en blanco, con juntas H y perfil inferior para evacuación de agua. El anclaje superior de la cortina se har</w:t>
        </w:r>
      </w:ins>
      <w:ins w:id="847" w:author="magarcia" w:date="2017-03-23T13:31:00Z">
        <w:r w:rsidRPr="008B28E0">
          <w:rPr>
            <w:rPrChange w:id="848" w:author="magarcia" w:date="2017-03-23T13:31:00Z">
              <w:rPr/>
            </w:rPrChange>
          </w:rPr>
          <w:t>á a una estructura metálica auxiliar suspendida del forjado.</w:t>
        </w:r>
      </w:ins>
    </w:p>
    <w:p w:rsidR="00F10A2E" w:rsidRPr="00F10A2E" w:rsidRDefault="008B28E0">
      <w:pPr>
        <w:pStyle w:val="Textocomentario"/>
        <w:spacing w:line="276" w:lineRule="auto"/>
        <w:ind w:left="644"/>
        <w:rPr>
          <w:ins w:id="849" w:author="magarcia" w:date="2017-03-13T19:10:00Z"/>
          <w:rPrChange w:id="850" w:author="magarcia" w:date="2017-03-13T19:30:00Z">
            <w:rPr>
              <w:ins w:id="851" w:author="magarcia" w:date="2017-03-13T19:10:00Z"/>
              <w:highlight w:val="yellow"/>
            </w:rPr>
          </w:rPrChange>
        </w:rPr>
        <w:pPrChange w:id="852" w:author="magarcia" w:date="2017-03-13T23:29:00Z">
          <w:pPr>
            <w:pStyle w:val="Ttulo3"/>
            <w:spacing w:line="276" w:lineRule="auto"/>
          </w:pPr>
        </w:pPrChange>
      </w:pPr>
      <w:ins w:id="853" w:author="magarcia" w:date="2017-03-23T13:28:00Z">
        <w:r w:rsidRPr="008B28E0">
          <w:rPr>
            <w:rPrChange w:id="854" w:author="magarcia" w:date="2017-03-23T13:31:00Z">
              <w:rPr/>
            </w:rPrChange>
          </w:rPr>
          <w:t xml:space="preserve">Se trata de la Distribución </w:t>
        </w:r>
        <w:r w:rsidRPr="00EE7EB9">
          <w:rPr>
            <w:b/>
            <w:rPrChange w:id="855" w:author="magarcia" w:date="2017-03-23T13:32:00Z">
              <w:rPr/>
            </w:rPrChange>
          </w:rPr>
          <w:t>tipo 4</w:t>
        </w:r>
        <w:r w:rsidRPr="008B28E0">
          <w:rPr>
            <w:rPrChange w:id="856" w:author="magarcia" w:date="2017-03-23T13:31:00Z">
              <w:rPr/>
            </w:rPrChange>
          </w:rPr>
          <w:t xml:space="preserve"> definida en el plano de distribuciones y en las mediciones de proyecto.</w:t>
        </w:r>
        <w:r>
          <w:t xml:space="preserve"> </w:t>
        </w:r>
      </w:ins>
    </w:p>
    <w:p w:rsidR="00B05A6F" w:rsidRPr="0023457A" w:rsidRDefault="00B05A6F">
      <w:pPr>
        <w:pStyle w:val="Textocomentario"/>
        <w:spacing w:line="276" w:lineRule="auto"/>
        <w:rPr>
          <w:ins w:id="857" w:author="magarcia" w:date="2017-03-13T19:04:00Z"/>
        </w:rPr>
        <w:pPrChange w:id="858" w:author="magarcia" w:date="2017-03-13T19:10:00Z">
          <w:pPr>
            <w:pStyle w:val="Ttulo3"/>
            <w:spacing w:line="276" w:lineRule="auto"/>
          </w:pPr>
        </w:pPrChange>
      </w:pPr>
    </w:p>
    <w:p w:rsidR="00D93DDD" w:rsidRPr="0023457A" w:rsidDel="00B05A6F" w:rsidRDefault="00D93DDD">
      <w:pPr>
        <w:pStyle w:val="Textocomentario"/>
        <w:spacing w:line="276" w:lineRule="auto"/>
        <w:rPr>
          <w:del w:id="859" w:author="magarcia" w:date="2017-03-13T19:03:00Z"/>
          <w:highlight w:val="yellow"/>
        </w:rPr>
        <w:pPrChange w:id="860" w:author="magarcia" w:date="2017-03-13T18:55:00Z">
          <w:pPr>
            <w:pStyle w:val="Ttulo3"/>
            <w:spacing w:line="276" w:lineRule="auto"/>
          </w:pPr>
        </w:pPrChange>
      </w:pPr>
    </w:p>
    <w:p w:rsidR="00F10E73" w:rsidRPr="007561DF" w:rsidDel="00EE67D3" w:rsidRDefault="00B52983">
      <w:pPr>
        <w:spacing w:line="276" w:lineRule="auto"/>
        <w:rPr>
          <w:del w:id="861" w:author="magarcia" w:date="2017-03-13T17:58:00Z"/>
          <w:highlight w:val="yellow"/>
        </w:rPr>
      </w:pPr>
      <w:del w:id="862" w:author="magarcia" w:date="2017-03-13T17:58:00Z">
        <w:r w:rsidRPr="007561DF" w:rsidDel="00EE67D3">
          <w:rPr>
            <w:highlight w:val="yellow"/>
          </w:rPr>
          <w:delText xml:space="preserve">La distribución de los distintos espacios y salas se ejecutará con tabiquería de cartón-yeso simple, con una única placa a cada lado de la perfilería metálica. No se precisan condiciones especiales de aislamiento térmico o acústico </w:delText>
        </w:r>
        <w:r w:rsidR="00E611F1" w:rsidRPr="007561DF" w:rsidDel="00EE67D3">
          <w:rPr>
            <w:highlight w:val="yellow"/>
          </w:rPr>
          <w:delText xml:space="preserve">para las tabiquerías que </w:delText>
        </w:r>
        <w:r w:rsidR="00B11E5F" w:rsidRPr="007561DF" w:rsidDel="00EE67D3">
          <w:rPr>
            <w:highlight w:val="yellow"/>
          </w:rPr>
          <w:delText>separan las distintas estancias, ya que la actividad a d</w:delText>
        </w:r>
        <w:r w:rsidR="00D42FF7" w:rsidRPr="007561DF" w:rsidDel="00EE67D3">
          <w:rPr>
            <w:highlight w:val="yellow"/>
          </w:rPr>
          <w:delText>esarrollar no requiere de tales condiciones.</w:delText>
        </w:r>
      </w:del>
    </w:p>
    <w:p w:rsidR="00F10E73" w:rsidRPr="007561DF" w:rsidDel="003B50F2" w:rsidRDefault="00D42FF7">
      <w:pPr>
        <w:pStyle w:val="Ttulo3"/>
        <w:spacing w:line="276" w:lineRule="auto"/>
        <w:rPr>
          <w:del w:id="863" w:author="magarcia" w:date="2017-03-13T19:57:00Z"/>
          <w:highlight w:val="yellow"/>
        </w:rPr>
      </w:pPr>
      <w:bookmarkStart w:id="864" w:name="_Toc476511922"/>
      <w:del w:id="865" w:author="magarcia" w:date="2017-03-13T19:57:00Z">
        <w:r w:rsidRPr="007561DF" w:rsidDel="003B50F2">
          <w:rPr>
            <w:snapToGrid w:val="0"/>
            <w:highlight w:val="yellow"/>
          </w:rPr>
          <w:delText>CARPINTERÍA INTERIOR</w:delText>
        </w:r>
        <w:bookmarkEnd w:id="864"/>
      </w:del>
    </w:p>
    <w:p w:rsidR="00F10E73" w:rsidRPr="007561DF" w:rsidDel="00EE67D3" w:rsidRDefault="00D42FF7">
      <w:pPr>
        <w:spacing w:line="276" w:lineRule="auto"/>
        <w:rPr>
          <w:del w:id="866" w:author="magarcia" w:date="2017-03-13T17:58:00Z"/>
          <w:snapToGrid w:val="0"/>
          <w:highlight w:val="yellow"/>
        </w:rPr>
      </w:pPr>
      <w:del w:id="867" w:author="magarcia" w:date="2017-03-13T17:58:00Z">
        <w:r w:rsidRPr="007561DF" w:rsidDel="00EE67D3">
          <w:rPr>
            <w:snapToGrid w:val="0"/>
            <w:highlight w:val="yellow"/>
          </w:rPr>
          <w:delText xml:space="preserve">Todas las puertas de paso de las diferentes estancias se han previsto correderas, con mecanismo visto de acero inoxidable. Serán puertas de madera, de diseño liso y terminada en laca de color blanco. Los herrajes de cuelgue y accionamiento serán de acero inoxidable mate con la misma terminación que </w:delText>
        </w:r>
      </w:del>
    </w:p>
    <w:p w:rsidR="00F10E73" w:rsidRPr="007561DF" w:rsidDel="003B50F2" w:rsidRDefault="00D42FF7">
      <w:pPr>
        <w:pStyle w:val="Ttulo3"/>
        <w:spacing w:line="276" w:lineRule="auto"/>
        <w:rPr>
          <w:del w:id="868" w:author="magarcia" w:date="2017-03-13T19:57:00Z"/>
          <w:highlight w:val="yellow"/>
        </w:rPr>
      </w:pPr>
      <w:bookmarkStart w:id="869" w:name="_Toc476511923"/>
      <w:del w:id="870" w:author="magarcia" w:date="2017-03-13T19:57:00Z">
        <w:r w:rsidRPr="007561DF" w:rsidDel="003B50F2">
          <w:rPr>
            <w:snapToGrid w:val="0"/>
            <w:highlight w:val="yellow"/>
          </w:rPr>
          <w:delText>ELEMENTOS SEPARADORES ENTRE LOCALES</w:delText>
        </w:r>
        <w:bookmarkEnd w:id="869"/>
      </w:del>
    </w:p>
    <w:p w:rsidR="00F10E73" w:rsidRPr="007561DF" w:rsidDel="00EE67D3" w:rsidRDefault="00D42FF7">
      <w:pPr>
        <w:spacing w:line="276" w:lineRule="auto"/>
        <w:rPr>
          <w:del w:id="871" w:author="magarcia" w:date="2017-03-13T17:58:00Z"/>
          <w:snapToGrid w:val="0"/>
          <w:highlight w:val="yellow"/>
        </w:rPr>
      </w:pPr>
      <w:del w:id="872" w:author="magarcia" w:date="2017-03-13T17:58:00Z">
        <w:r w:rsidRPr="007561DF" w:rsidDel="00EE67D3">
          <w:rPr>
            <w:snapToGrid w:val="0"/>
            <w:highlight w:val="yellow"/>
          </w:rPr>
          <w:delText>Los paramentos de separación entre locales no se ven afectados por la intervención interior del local.</w:delText>
        </w:r>
      </w:del>
    </w:p>
    <w:p w:rsidR="00D42FF7" w:rsidRPr="007561DF" w:rsidRDefault="00D42FF7">
      <w:pPr>
        <w:spacing w:line="276" w:lineRule="auto"/>
        <w:rPr>
          <w:snapToGrid w:val="0"/>
          <w:highlight w:val="yellow"/>
        </w:rPr>
      </w:pPr>
    </w:p>
    <w:p w:rsidR="00F10E73" w:rsidRPr="001E6AE9" w:rsidRDefault="00F10E73">
      <w:pPr>
        <w:pStyle w:val="Ttulo2"/>
        <w:spacing w:line="276" w:lineRule="auto"/>
        <w:ind w:left="567"/>
        <w:rPr>
          <w:snapToGrid w:val="0"/>
          <w:rPrChange w:id="873" w:author="magarcia" w:date="2017-03-23T14:21:00Z">
            <w:rPr>
              <w:snapToGrid w:val="0"/>
              <w:highlight w:val="yellow"/>
            </w:rPr>
          </w:rPrChange>
        </w:rPr>
      </w:pPr>
      <w:bookmarkStart w:id="874" w:name="_Toc476511924"/>
      <w:r w:rsidRPr="001E6AE9">
        <w:rPr>
          <w:rPrChange w:id="875" w:author="magarcia" w:date="2017-03-23T14:21:00Z">
            <w:rPr>
              <w:highlight w:val="yellow"/>
            </w:rPr>
          </w:rPrChange>
        </w:rPr>
        <w:t>SISTEMA DE ACABADOS</w:t>
      </w:r>
      <w:bookmarkEnd w:id="874"/>
    </w:p>
    <w:p w:rsidR="00F10E73" w:rsidRPr="001E6AE9" w:rsidRDefault="00D42FF7">
      <w:pPr>
        <w:pStyle w:val="Ttulo3"/>
        <w:spacing w:line="276" w:lineRule="auto"/>
        <w:rPr>
          <w:ins w:id="876" w:author="magarcia" w:date="2017-03-23T13:36:00Z"/>
          <w:rPrChange w:id="877" w:author="magarcia" w:date="2017-03-23T14:21:00Z">
            <w:rPr>
              <w:ins w:id="878" w:author="magarcia" w:date="2017-03-23T13:36:00Z"/>
              <w:highlight w:val="yellow"/>
            </w:rPr>
          </w:rPrChange>
        </w:rPr>
      </w:pPr>
      <w:bookmarkStart w:id="879" w:name="_Toc476511925"/>
      <w:r w:rsidRPr="001E6AE9">
        <w:rPr>
          <w:rPrChange w:id="880" w:author="magarcia" w:date="2017-03-23T14:21:00Z">
            <w:rPr>
              <w:highlight w:val="yellow"/>
            </w:rPr>
          </w:rPrChange>
        </w:rPr>
        <w:t>REVESTIMIENTO DE PAREDES</w:t>
      </w:r>
      <w:bookmarkEnd w:id="879"/>
    </w:p>
    <w:p w:rsidR="00EE7EB9" w:rsidRDefault="00EE7EB9" w:rsidP="001E6AE9">
      <w:pPr>
        <w:pStyle w:val="Textocomentario"/>
        <w:spacing w:line="276" w:lineRule="auto"/>
        <w:rPr>
          <w:ins w:id="881" w:author="magarcia" w:date="2017-03-23T15:16:00Z"/>
        </w:rPr>
        <w:pPrChange w:id="882" w:author="magarcia" w:date="2017-03-23T14:21:00Z">
          <w:pPr>
            <w:pStyle w:val="Ttulo3"/>
            <w:spacing w:line="276" w:lineRule="auto"/>
          </w:pPr>
        </w:pPrChange>
      </w:pPr>
      <w:ins w:id="883" w:author="magarcia" w:date="2017-03-23T13:36:00Z">
        <w:r w:rsidRPr="001E6AE9">
          <w:rPr>
            <w:rPrChange w:id="884" w:author="magarcia" w:date="2017-03-23T14:21:00Z">
              <w:rPr>
                <w:highlight w:val="yellow"/>
              </w:rPr>
            </w:rPrChange>
          </w:rPr>
          <w:t>La filosofía de la escuela es el de conseguir la m</w:t>
        </w:r>
        <w:r w:rsidR="001E6AE9" w:rsidRPr="001E6AE9">
          <w:rPr>
            <w:rPrChange w:id="885" w:author="magarcia" w:date="2017-03-23T14:21:00Z">
              <w:rPr>
                <w:highlight w:val="yellow"/>
              </w:rPr>
            </w:rPrChange>
          </w:rPr>
          <w:t xml:space="preserve">áxima claridad </w:t>
        </w:r>
      </w:ins>
      <w:ins w:id="886" w:author="magarcia" w:date="2017-03-23T14:20:00Z">
        <w:r w:rsidR="001E6AE9" w:rsidRPr="001E6AE9">
          <w:rPr>
            <w:rPrChange w:id="887" w:author="magarcia" w:date="2017-03-23T14:21:00Z">
              <w:rPr>
                <w:highlight w:val="yellow"/>
              </w:rPr>
            </w:rPrChange>
          </w:rPr>
          <w:t xml:space="preserve"> e iluminación natural en las aulas para conseguir un entorno agradable para los niños. En base a esta premisa, </w:t>
        </w:r>
      </w:ins>
      <w:ins w:id="888" w:author="magarcia" w:date="2017-03-23T14:21:00Z">
        <w:r w:rsidR="001E6AE9" w:rsidRPr="001E6AE9">
          <w:rPr>
            <w:rPrChange w:id="889" w:author="magarcia" w:date="2017-03-23T14:21:00Z">
              <w:rPr>
                <w:highlight w:val="yellow"/>
              </w:rPr>
            </w:rPrChange>
          </w:rPr>
          <w:t>s</w:t>
        </w:r>
      </w:ins>
      <w:ins w:id="890" w:author="magarcia" w:date="2017-03-23T13:36:00Z">
        <w:r w:rsidRPr="001E6AE9">
          <w:rPr>
            <w:rPrChange w:id="891" w:author="magarcia" w:date="2017-03-23T14:21:00Z">
              <w:rPr>
                <w:highlight w:val="yellow"/>
              </w:rPr>
            </w:rPrChange>
          </w:rPr>
          <w:t>e han definido varios revestimientos de paramentos verticales, según las zonas y el desarrollo de la actividad en las mismas</w:t>
        </w:r>
      </w:ins>
      <w:ins w:id="892" w:author="magarcia" w:date="2017-03-23T14:21:00Z">
        <w:r w:rsidR="001E6AE9">
          <w:t>, que se describen en el plano 0</w:t>
        </w:r>
      </w:ins>
      <w:ins w:id="893" w:author="magarcia" w:date="2017-03-23T17:24:00Z">
        <w:r w:rsidR="00F202D2">
          <w:t>8</w:t>
        </w:r>
      </w:ins>
      <w:ins w:id="894" w:author="magarcia" w:date="2017-03-23T14:23:00Z">
        <w:r w:rsidR="001E6AE9">
          <w:t>: “Acabados”. Se trata de las siguientes soluciones:</w:t>
        </w:r>
      </w:ins>
    </w:p>
    <w:p w:rsidR="007244ED" w:rsidRDefault="007244ED" w:rsidP="001E6AE9">
      <w:pPr>
        <w:pStyle w:val="Textocomentario"/>
        <w:spacing w:line="276" w:lineRule="auto"/>
        <w:rPr>
          <w:ins w:id="895" w:author="magarcia" w:date="2017-03-23T15:16:00Z"/>
        </w:rPr>
        <w:pPrChange w:id="896" w:author="magarcia" w:date="2017-03-23T14:21:00Z">
          <w:pPr>
            <w:pStyle w:val="Ttulo3"/>
            <w:spacing w:line="276" w:lineRule="auto"/>
          </w:pPr>
        </w:pPrChange>
      </w:pPr>
    </w:p>
    <w:p w:rsidR="007244ED" w:rsidRDefault="007244ED" w:rsidP="007244ED">
      <w:pPr>
        <w:pStyle w:val="Textocomentario"/>
        <w:numPr>
          <w:ilvl w:val="0"/>
          <w:numId w:val="14"/>
        </w:numPr>
        <w:spacing w:line="276" w:lineRule="auto"/>
        <w:rPr>
          <w:ins w:id="897" w:author="magarcia" w:date="2017-03-23T16:20:00Z"/>
        </w:rPr>
        <w:pPrChange w:id="898" w:author="magarcia" w:date="2017-03-23T15:16:00Z">
          <w:pPr>
            <w:pStyle w:val="Ttulo3"/>
            <w:spacing w:line="276" w:lineRule="auto"/>
          </w:pPr>
        </w:pPrChange>
      </w:pPr>
      <w:ins w:id="899" w:author="magarcia" w:date="2017-03-23T15:17:00Z">
        <w:r w:rsidRPr="004E52D3">
          <w:rPr>
            <w:b/>
            <w:rPrChange w:id="900" w:author="magarcia" w:date="2017-03-23T16:20:00Z">
              <w:rPr/>
            </w:rPrChange>
          </w:rPr>
          <w:t>P1</w:t>
        </w:r>
        <w:r>
          <w:t>: La solución denominada en planos como P1 es una pintura plástica para interiores en distintos colores vivos a elegir por la propiedad según las distintas estancias. Esta solución se aplica en aquellos paramentos ciegos y los trasdosados del per</w:t>
        </w:r>
      </w:ins>
      <w:ins w:id="901" w:author="magarcia" w:date="2017-03-23T15:18:00Z">
        <w:r>
          <w:t>ímetro del local. Así mismo se opta por esta solución para los petos bajo escaparates, por su cara interna al local, así como los petos bajo mamparas</w:t>
        </w:r>
      </w:ins>
      <w:ins w:id="902" w:author="magarcia" w:date="2017-03-23T15:19:00Z">
        <w:r w:rsidR="0038777C">
          <w:t xml:space="preserve"> por la cara que no da a un cuarto húmedo.</w:t>
        </w:r>
      </w:ins>
    </w:p>
    <w:p w:rsidR="004E52D3" w:rsidRDefault="004E52D3" w:rsidP="004E52D3">
      <w:pPr>
        <w:pStyle w:val="Textocomentario"/>
        <w:spacing w:line="276" w:lineRule="auto"/>
        <w:ind w:left="644"/>
        <w:rPr>
          <w:ins w:id="903" w:author="magarcia" w:date="2017-03-23T16:20:00Z"/>
        </w:rPr>
        <w:pPrChange w:id="904" w:author="magarcia" w:date="2017-03-23T16:20:00Z">
          <w:pPr>
            <w:pStyle w:val="Ttulo3"/>
            <w:spacing w:line="276" w:lineRule="auto"/>
          </w:pPr>
        </w:pPrChange>
      </w:pPr>
    </w:p>
    <w:p w:rsidR="004E52D3" w:rsidRDefault="004E52D3" w:rsidP="007244ED">
      <w:pPr>
        <w:pStyle w:val="Textocomentario"/>
        <w:numPr>
          <w:ilvl w:val="0"/>
          <w:numId w:val="14"/>
        </w:numPr>
        <w:spacing w:line="276" w:lineRule="auto"/>
        <w:rPr>
          <w:ins w:id="905" w:author="magarcia" w:date="2017-03-23T16:22:00Z"/>
        </w:rPr>
        <w:pPrChange w:id="906" w:author="magarcia" w:date="2017-03-23T15:16:00Z">
          <w:pPr>
            <w:pStyle w:val="Ttulo3"/>
            <w:spacing w:line="276" w:lineRule="auto"/>
          </w:pPr>
        </w:pPrChange>
      </w:pPr>
      <w:ins w:id="907" w:author="magarcia" w:date="2017-03-23T16:20:00Z">
        <w:r>
          <w:rPr>
            <w:b/>
          </w:rPr>
          <w:t>P2</w:t>
        </w:r>
        <w:r w:rsidRPr="004E52D3">
          <w:rPr>
            <w:rPrChange w:id="908" w:author="magarcia" w:date="2017-03-23T16:20:00Z">
              <w:rPr>
                <w:b/>
              </w:rPr>
            </w:rPrChange>
          </w:rPr>
          <w:t>:</w:t>
        </w:r>
        <w:r>
          <w:t xml:space="preserve"> En las zonas susceptibles de estar en contacto con el exterior se aplicará una pintura plástica especialmente indicada para estos ambientes.</w:t>
        </w:r>
      </w:ins>
      <w:ins w:id="909" w:author="magarcia" w:date="2017-03-23T16:21:00Z">
        <w:r>
          <w:t xml:space="preserve"> Será impermeable al agua de lluvia y permeable al vapor de agua para evitar condensaciones. Esta solución se ha previsto para las paredes ciegas del patio cubierto y para el vestíbulo de entrada al local. Los colores de cada paramento ser</w:t>
        </w:r>
      </w:ins>
      <w:ins w:id="910" w:author="magarcia" w:date="2017-03-23T16:22:00Z">
        <w:r>
          <w:t>án elegidos por la propiedad.</w:t>
        </w:r>
      </w:ins>
    </w:p>
    <w:p w:rsidR="004E52D3" w:rsidRDefault="004E52D3" w:rsidP="004E52D3">
      <w:pPr>
        <w:pStyle w:val="Prrafodelista"/>
        <w:numPr>
          <w:ilvl w:val="0"/>
          <w:numId w:val="0"/>
        </w:numPr>
        <w:rPr>
          <w:ins w:id="911" w:author="magarcia" w:date="2017-03-23T16:22:00Z"/>
        </w:rPr>
        <w:pPrChange w:id="912" w:author="magarcia" w:date="2017-03-23T16:22:00Z">
          <w:pPr>
            <w:pStyle w:val="Textocomentario"/>
            <w:numPr>
              <w:numId w:val="14"/>
            </w:numPr>
            <w:spacing w:line="276" w:lineRule="auto"/>
            <w:ind w:left="644" w:hanging="360"/>
          </w:pPr>
        </w:pPrChange>
      </w:pPr>
    </w:p>
    <w:p w:rsidR="004E52D3" w:rsidRDefault="004E52D3" w:rsidP="004E52D3">
      <w:pPr>
        <w:pStyle w:val="Textocomentario"/>
        <w:numPr>
          <w:ilvl w:val="0"/>
          <w:numId w:val="14"/>
        </w:numPr>
        <w:spacing w:line="276" w:lineRule="auto"/>
        <w:rPr>
          <w:ins w:id="913" w:author="magarcia" w:date="2017-03-23T16:24:00Z"/>
        </w:rPr>
        <w:pPrChange w:id="914" w:author="magarcia" w:date="2017-03-23T16:22:00Z">
          <w:pPr>
            <w:pStyle w:val="Ttulo3"/>
            <w:spacing w:line="276" w:lineRule="auto"/>
          </w:pPr>
        </w:pPrChange>
      </w:pPr>
      <w:ins w:id="915" w:author="magarcia" w:date="2017-03-23T16:22:00Z">
        <w:r w:rsidRPr="004E52D3">
          <w:rPr>
            <w:b/>
            <w:rPrChange w:id="916" w:author="magarcia" w:date="2017-03-23T16:22:00Z">
              <w:rPr/>
            </w:rPrChange>
          </w:rPr>
          <w:t>P3</w:t>
        </w:r>
      </w:ins>
      <w:ins w:id="917" w:author="magarcia" w:date="2017-03-23T16:23:00Z">
        <w:r>
          <w:rPr>
            <w:b/>
          </w:rPr>
          <w:t xml:space="preserve"> / P4</w:t>
        </w:r>
      </w:ins>
      <w:ins w:id="918" w:author="magarcia" w:date="2017-03-23T16:22:00Z">
        <w:r>
          <w:t>:</w:t>
        </w:r>
      </w:ins>
      <w:ins w:id="919" w:author="magarcia" w:date="2017-03-23T16:23:00Z">
        <w:r>
          <w:t xml:space="preserve"> Ambas partidas se corresponden con revestimiento alicatado cerámico. En el caso </w:t>
        </w:r>
      </w:ins>
      <w:ins w:id="920" w:author="magarcia" w:date="2017-03-23T16:22:00Z">
        <w:r>
          <w:t xml:space="preserve"> </w:t>
        </w:r>
      </w:ins>
      <w:ins w:id="921" w:author="magarcia" w:date="2017-03-23T16:23:00Z">
        <w:r>
          <w:t>de la denominación P3</w:t>
        </w:r>
      </w:ins>
      <w:ins w:id="922" w:author="magarcia" w:date="2017-03-23T16:24:00Z">
        <w:r>
          <w:t xml:space="preserve"> se refiere a los zócalos bajo mampara, por la cara que da a un cuarto húmedo, mientras que P4 se refiere a los paramentos que van alicatados en toda su altura, como es el caso de aseos de adultos y cocina.</w:t>
        </w:r>
      </w:ins>
    </w:p>
    <w:p w:rsidR="004E52D3" w:rsidRDefault="004E52D3" w:rsidP="004E52D3">
      <w:pPr>
        <w:pStyle w:val="Textocomentario"/>
        <w:spacing w:line="276" w:lineRule="auto"/>
        <w:ind w:left="644"/>
        <w:rPr>
          <w:ins w:id="923" w:author="magarcia" w:date="2017-03-23T15:19:00Z"/>
        </w:rPr>
        <w:pPrChange w:id="924" w:author="magarcia" w:date="2017-03-23T16:25:00Z">
          <w:pPr>
            <w:pStyle w:val="Ttulo3"/>
            <w:spacing w:line="276" w:lineRule="auto"/>
          </w:pPr>
        </w:pPrChange>
      </w:pPr>
      <w:ins w:id="925" w:author="magarcia" w:date="2017-03-23T16:25:00Z">
        <w:r>
          <w:t>El modelo de alicatado será elegido por la propiedad entre las muestras que se presenten y su colocaci</w:t>
        </w:r>
      </w:ins>
      <w:ins w:id="926" w:author="magarcia" w:date="2017-03-23T16:26:00Z">
        <w:r>
          <w:t>ón podrá depender de cada zona.</w:t>
        </w:r>
      </w:ins>
    </w:p>
    <w:p w:rsidR="007244ED" w:rsidRPr="001E6AE9" w:rsidDel="007244ED" w:rsidRDefault="007244ED" w:rsidP="001E6AE9">
      <w:pPr>
        <w:pStyle w:val="Prrafodelista"/>
        <w:numPr>
          <w:ilvl w:val="0"/>
          <w:numId w:val="0"/>
        </w:numPr>
        <w:spacing w:line="276" w:lineRule="auto"/>
        <w:ind w:left="644"/>
        <w:rPr>
          <w:del w:id="927" w:author="magarcia" w:date="2017-03-23T15:16:00Z"/>
          <w:lang w:val="es-ES_tradnl" w:eastAsia="en-US"/>
          <w:rPrChange w:id="928" w:author="magarcia" w:date="2017-03-23T14:26:00Z">
            <w:rPr>
              <w:del w:id="929" w:author="magarcia" w:date="2017-03-23T15:16:00Z"/>
              <w:highlight w:val="yellow"/>
            </w:rPr>
          </w:rPrChange>
        </w:rPr>
        <w:pPrChange w:id="930" w:author="magarcia" w:date="2017-03-23T14:28:00Z">
          <w:pPr>
            <w:pStyle w:val="Ttulo3"/>
            <w:spacing w:line="276" w:lineRule="auto"/>
          </w:pPr>
        </w:pPrChange>
      </w:pPr>
    </w:p>
    <w:p w:rsidR="00F10E73" w:rsidRPr="007244ED" w:rsidDel="00EE67D3" w:rsidRDefault="00D42FF7">
      <w:pPr>
        <w:spacing w:line="276" w:lineRule="auto"/>
        <w:rPr>
          <w:del w:id="931" w:author="magarcia" w:date="2017-03-13T17:58:00Z"/>
          <w:rPrChange w:id="932" w:author="magarcia" w:date="2017-03-23T15:16:00Z">
            <w:rPr>
              <w:del w:id="933" w:author="magarcia" w:date="2017-03-13T17:58:00Z"/>
              <w:highlight w:val="yellow"/>
            </w:rPr>
          </w:rPrChange>
        </w:rPr>
      </w:pPr>
      <w:del w:id="934" w:author="magarcia" w:date="2017-03-13T17:58:00Z">
        <w:r w:rsidRPr="007244ED" w:rsidDel="00EE67D3">
          <w:rPr>
            <w:rPrChange w:id="935" w:author="magarcia" w:date="2017-03-23T15:16:00Z">
              <w:rPr>
                <w:highlight w:val="yellow"/>
              </w:rPr>
            </w:rPrChange>
          </w:rPr>
          <w:delText>Todas las estancias quedarán terminadas en pintura lisa mate de color suave a elegir por la propiedad.</w:delText>
        </w:r>
      </w:del>
    </w:p>
    <w:p w:rsidR="00F10E73" w:rsidRPr="007244ED" w:rsidRDefault="00D42FF7">
      <w:pPr>
        <w:pStyle w:val="Ttulo3"/>
        <w:spacing w:line="276" w:lineRule="auto"/>
        <w:rPr>
          <w:ins w:id="936" w:author="magarcia" w:date="2017-03-23T15:16:00Z"/>
          <w:rPrChange w:id="937" w:author="magarcia" w:date="2017-03-23T15:16:00Z">
            <w:rPr>
              <w:ins w:id="938" w:author="magarcia" w:date="2017-03-23T15:16:00Z"/>
              <w:highlight w:val="yellow"/>
            </w:rPr>
          </w:rPrChange>
        </w:rPr>
      </w:pPr>
      <w:bookmarkStart w:id="939" w:name="_Toc476511926"/>
      <w:r w:rsidRPr="007244ED">
        <w:rPr>
          <w:rPrChange w:id="940" w:author="magarcia" w:date="2017-03-23T15:16:00Z">
            <w:rPr>
              <w:highlight w:val="yellow"/>
            </w:rPr>
          </w:rPrChange>
        </w:rPr>
        <w:t>REVESTIMIENTO DE TECHOS</w:t>
      </w:r>
      <w:bookmarkEnd w:id="939"/>
    </w:p>
    <w:p w:rsidR="007244ED" w:rsidRDefault="007244ED" w:rsidP="007244ED">
      <w:pPr>
        <w:pStyle w:val="Prrafodelista"/>
        <w:numPr>
          <w:ilvl w:val="0"/>
          <w:numId w:val="0"/>
        </w:numPr>
        <w:spacing w:line="276" w:lineRule="auto"/>
        <w:ind w:left="644"/>
        <w:rPr>
          <w:ins w:id="941" w:author="magarcia" w:date="2017-03-23T15:16:00Z"/>
          <w:lang w:val="es-ES_tradnl" w:eastAsia="en-US"/>
        </w:rPr>
        <w:pPrChange w:id="942" w:author="magarcia" w:date="2017-03-23T15:16:00Z">
          <w:pPr>
            <w:pStyle w:val="Prrafodelista"/>
            <w:numPr>
              <w:numId w:val="14"/>
            </w:numPr>
            <w:spacing w:line="276" w:lineRule="auto"/>
            <w:ind w:left="644" w:hanging="360"/>
          </w:pPr>
        </w:pPrChange>
      </w:pPr>
    </w:p>
    <w:p w:rsidR="007244ED" w:rsidRDefault="007244ED" w:rsidP="007244ED">
      <w:pPr>
        <w:pStyle w:val="Prrafodelista"/>
        <w:numPr>
          <w:ilvl w:val="0"/>
          <w:numId w:val="14"/>
        </w:numPr>
        <w:spacing w:line="276" w:lineRule="auto"/>
        <w:rPr>
          <w:ins w:id="943" w:author="magarcia" w:date="2017-03-23T15:16:00Z"/>
          <w:lang w:val="es-ES_tradnl" w:eastAsia="en-US"/>
        </w:rPr>
      </w:pPr>
      <w:ins w:id="944" w:author="magarcia" w:date="2017-03-23T15:16:00Z">
        <w:r w:rsidRPr="004E52D3">
          <w:rPr>
            <w:b/>
            <w:lang w:val="es-ES_tradnl" w:eastAsia="en-US"/>
            <w:rPrChange w:id="945" w:author="magarcia" w:date="2017-03-23T16:18:00Z">
              <w:rPr>
                <w:lang w:val="es-ES_tradnl" w:eastAsia="en-US"/>
              </w:rPr>
            </w:rPrChange>
          </w:rPr>
          <w:t>T1</w:t>
        </w:r>
        <w:r w:rsidRPr="0008380E">
          <w:rPr>
            <w:lang w:val="es-ES_tradnl" w:eastAsia="en-US"/>
          </w:rPr>
          <w:t>: Se trata de un falso techo registrable</w:t>
        </w:r>
        <w:r>
          <w:rPr>
            <w:lang w:val="es-ES_tradnl" w:eastAsia="en-US"/>
          </w:rPr>
          <w:t xml:space="preserve"> </w:t>
        </w:r>
        <w:r w:rsidRPr="0008380E">
          <w:rPr>
            <w:lang w:val="es-ES_tradnl" w:eastAsia="en-US"/>
          </w:rPr>
          <w:t xml:space="preserve">de paneles acústicos </w:t>
        </w:r>
        <w:r>
          <w:rPr>
            <w:lang w:val="es-ES_tradnl" w:eastAsia="en-US"/>
          </w:rPr>
          <w:t xml:space="preserve">de lana de roca, en módulos de 60x60 </w:t>
        </w:r>
        <w:proofErr w:type="spellStart"/>
        <w:r>
          <w:rPr>
            <w:lang w:val="es-ES_tradnl" w:eastAsia="en-US"/>
          </w:rPr>
          <w:t>cms</w:t>
        </w:r>
        <w:proofErr w:type="spellEnd"/>
        <w:r>
          <w:rPr>
            <w:lang w:val="es-ES_tradnl" w:eastAsia="en-US"/>
          </w:rPr>
          <w:t xml:space="preserve">. que se coloca suspendido del forjado mediante </w:t>
        </w:r>
        <w:proofErr w:type="spellStart"/>
        <w:r>
          <w:rPr>
            <w:lang w:val="es-ES_tradnl" w:eastAsia="en-US"/>
          </w:rPr>
          <w:t>perfilería</w:t>
        </w:r>
        <w:proofErr w:type="spellEnd"/>
        <w:r>
          <w:rPr>
            <w:lang w:val="es-ES_tradnl" w:eastAsia="en-US"/>
          </w:rPr>
          <w:t xml:space="preserve"> vista. Es  una solución muy versátil que permite la sustitución de placas con mucha facilidad y que es válido para posibles adaptaciones o redistribución de espacios. La </w:t>
        </w:r>
        <w:proofErr w:type="spellStart"/>
        <w:r>
          <w:rPr>
            <w:lang w:val="es-ES_tradnl" w:eastAsia="en-US"/>
          </w:rPr>
          <w:t>perfilería</w:t>
        </w:r>
        <w:proofErr w:type="spellEnd"/>
        <w:r>
          <w:rPr>
            <w:lang w:val="es-ES_tradnl" w:eastAsia="en-US"/>
          </w:rPr>
          <w:t xml:space="preserve"> vista es un buen sistema para colgar decoración infantil sin dañar la placa.</w:t>
        </w:r>
      </w:ins>
    </w:p>
    <w:p w:rsidR="007244ED" w:rsidRDefault="007244ED" w:rsidP="007244ED">
      <w:pPr>
        <w:pStyle w:val="Prrafodelista"/>
        <w:numPr>
          <w:ilvl w:val="0"/>
          <w:numId w:val="0"/>
        </w:numPr>
        <w:spacing w:line="276" w:lineRule="auto"/>
        <w:ind w:left="644"/>
        <w:rPr>
          <w:ins w:id="946" w:author="magarcia" w:date="2017-03-23T15:16:00Z"/>
          <w:lang w:val="es-ES_tradnl" w:eastAsia="en-US"/>
        </w:rPr>
      </w:pPr>
      <w:ins w:id="947" w:author="magarcia" w:date="2017-03-23T15:16:00Z">
        <w:r>
          <w:rPr>
            <w:lang w:val="es-ES_tradnl" w:eastAsia="en-US"/>
          </w:rPr>
          <w:t>Esta solución se ha previsto para la totalidad de la escuela (aulas, pasillos, despacho y zonas de servicio) a excepción del patio cubierto.</w:t>
        </w:r>
      </w:ins>
    </w:p>
    <w:p w:rsidR="007244ED" w:rsidRPr="0008380E" w:rsidRDefault="007244ED" w:rsidP="007244ED">
      <w:pPr>
        <w:spacing w:line="276" w:lineRule="auto"/>
        <w:rPr>
          <w:ins w:id="948" w:author="magarcia" w:date="2017-03-23T15:16:00Z"/>
          <w:lang w:val="es-ES_tradnl" w:eastAsia="en-US"/>
        </w:rPr>
      </w:pPr>
    </w:p>
    <w:p w:rsidR="007244ED" w:rsidRDefault="007244ED" w:rsidP="007244ED">
      <w:pPr>
        <w:pStyle w:val="Prrafodelista"/>
        <w:numPr>
          <w:ilvl w:val="0"/>
          <w:numId w:val="14"/>
        </w:numPr>
        <w:spacing w:line="276" w:lineRule="auto"/>
        <w:rPr>
          <w:ins w:id="949" w:author="magarcia" w:date="2017-03-23T15:16:00Z"/>
          <w:lang w:val="es-ES_tradnl" w:eastAsia="en-US"/>
        </w:rPr>
      </w:pPr>
      <w:ins w:id="950" w:author="magarcia" w:date="2017-03-23T15:16:00Z">
        <w:r w:rsidRPr="004E52D3">
          <w:rPr>
            <w:b/>
            <w:lang w:val="es-ES_tradnl" w:eastAsia="en-US"/>
            <w:rPrChange w:id="951" w:author="magarcia" w:date="2017-03-23T16:18:00Z">
              <w:rPr>
                <w:lang w:val="es-ES_tradnl" w:eastAsia="en-US"/>
              </w:rPr>
            </w:rPrChange>
          </w:rPr>
          <w:t>T2</w:t>
        </w:r>
        <w:r>
          <w:rPr>
            <w:lang w:val="es-ES_tradnl" w:eastAsia="en-US"/>
          </w:rPr>
          <w:t>: En el patio cubierto, por su condición de patio y por tanto expuesto al viento y a las condiciones mete</w:t>
        </w:r>
      </w:ins>
      <w:ins w:id="952" w:author="magarcia" w:date="2017-03-23T15:29:00Z">
        <w:r w:rsidR="00981E38">
          <w:rPr>
            <w:lang w:val="es-ES_tradnl" w:eastAsia="en-US"/>
          </w:rPr>
          <w:t>o</w:t>
        </w:r>
      </w:ins>
      <w:ins w:id="953" w:author="magarcia" w:date="2017-03-23T15:16:00Z">
        <w:r w:rsidR="00981E38">
          <w:rPr>
            <w:lang w:val="es-ES_tradnl" w:eastAsia="en-US"/>
          </w:rPr>
          <w:t>r</w:t>
        </w:r>
      </w:ins>
      <w:ins w:id="954" w:author="magarcia" w:date="2017-03-23T15:29:00Z">
        <w:r w:rsidR="00981E38">
          <w:rPr>
            <w:lang w:val="es-ES_tradnl" w:eastAsia="en-US"/>
          </w:rPr>
          <w:t>o</w:t>
        </w:r>
      </w:ins>
      <w:ins w:id="955" w:author="magarcia" w:date="2017-03-23T15:16:00Z">
        <w:r>
          <w:rPr>
            <w:lang w:val="es-ES_tradnl" w:eastAsia="en-US"/>
          </w:rPr>
          <w:t xml:space="preserve">lógicas, se ha previsto un falso techo continuo de placas de yeso laminado, suspendido del forjado. Se ha previsto que la franja perimetral de 1 m. de ancho se realice con placa </w:t>
        </w:r>
        <w:proofErr w:type="spellStart"/>
        <w:r>
          <w:rPr>
            <w:lang w:val="es-ES_tradnl" w:eastAsia="en-US"/>
          </w:rPr>
          <w:t>hidrofugada</w:t>
        </w:r>
        <w:proofErr w:type="spellEnd"/>
        <w:r>
          <w:rPr>
            <w:lang w:val="es-ES_tradnl" w:eastAsia="en-US"/>
          </w:rPr>
          <w:t xml:space="preserve"> apta para posibles salpicaduras de lluvia a través de los barrotes de las fachadas del patio.</w:t>
        </w:r>
      </w:ins>
    </w:p>
    <w:p w:rsidR="007244ED" w:rsidRPr="007244ED" w:rsidRDefault="007244ED" w:rsidP="007244ED">
      <w:pPr>
        <w:pStyle w:val="Textocomentario"/>
        <w:rPr>
          <w:highlight w:val="yellow"/>
          <w:rPrChange w:id="956" w:author="magarcia" w:date="2017-03-23T15:16:00Z">
            <w:rPr>
              <w:highlight w:val="yellow"/>
            </w:rPr>
          </w:rPrChange>
        </w:rPr>
        <w:pPrChange w:id="957" w:author="magarcia" w:date="2017-03-23T15:16:00Z">
          <w:pPr>
            <w:pStyle w:val="Ttulo3"/>
            <w:spacing w:line="276" w:lineRule="auto"/>
          </w:pPr>
        </w:pPrChange>
      </w:pPr>
    </w:p>
    <w:p w:rsidR="00F10E73" w:rsidRPr="004E52D3" w:rsidDel="00EE67D3" w:rsidRDefault="00F9555A">
      <w:pPr>
        <w:spacing w:line="276" w:lineRule="auto"/>
        <w:rPr>
          <w:del w:id="958" w:author="magarcia" w:date="2017-03-13T17:58:00Z"/>
          <w:rPrChange w:id="959" w:author="magarcia" w:date="2017-03-23T16:19:00Z">
            <w:rPr>
              <w:del w:id="960" w:author="magarcia" w:date="2017-03-13T17:58:00Z"/>
              <w:highlight w:val="yellow"/>
            </w:rPr>
          </w:rPrChange>
        </w:rPr>
      </w:pPr>
      <w:del w:id="961" w:author="magarcia" w:date="2017-03-13T17:58:00Z">
        <w:r w:rsidRPr="004E52D3" w:rsidDel="00EE67D3">
          <w:rPr>
            <w:rPrChange w:id="962" w:author="magarcia" w:date="2017-03-23T16:19:00Z">
              <w:rPr>
                <w:highlight w:val="yellow"/>
              </w:rPr>
            </w:rPrChange>
          </w:rPr>
          <w:delText>Los techos del local se mantienen según están en la actualidad, es decir acabados en guarnecido y enlucido de yeso y terminados con pintura al temple. Estos techos existentes se complementan con falsas vigas de madera que también existen en el local.</w:delText>
        </w:r>
      </w:del>
    </w:p>
    <w:p w:rsidR="00F10E73" w:rsidRPr="004E52D3" w:rsidRDefault="00D42FF7">
      <w:pPr>
        <w:pStyle w:val="Ttulo3"/>
        <w:spacing w:line="276" w:lineRule="auto"/>
        <w:rPr>
          <w:ins w:id="963" w:author="magarcia" w:date="2017-03-23T16:18:00Z"/>
          <w:rPrChange w:id="964" w:author="magarcia" w:date="2017-03-23T16:19:00Z">
            <w:rPr>
              <w:ins w:id="965" w:author="magarcia" w:date="2017-03-23T16:18:00Z"/>
              <w:highlight w:val="yellow"/>
            </w:rPr>
          </w:rPrChange>
        </w:rPr>
      </w:pPr>
      <w:bookmarkStart w:id="966" w:name="_Toc476511927"/>
      <w:r w:rsidRPr="004E52D3">
        <w:rPr>
          <w:rPrChange w:id="967" w:author="magarcia" w:date="2017-03-23T16:19:00Z">
            <w:rPr>
              <w:highlight w:val="yellow"/>
            </w:rPr>
          </w:rPrChange>
        </w:rPr>
        <w:t>REVESTIMIENTO DE SUELOS</w:t>
      </w:r>
      <w:bookmarkEnd w:id="966"/>
    </w:p>
    <w:p w:rsidR="004E52D3" w:rsidRDefault="004E52D3" w:rsidP="004E52D3">
      <w:pPr>
        <w:pStyle w:val="Textocomentario"/>
        <w:spacing w:line="276" w:lineRule="auto"/>
        <w:rPr>
          <w:ins w:id="968" w:author="magarcia" w:date="2017-03-23T16:26:00Z"/>
        </w:rPr>
        <w:pPrChange w:id="969" w:author="magarcia" w:date="2017-03-23T16:19:00Z">
          <w:pPr>
            <w:pStyle w:val="Ttulo3"/>
            <w:spacing w:line="276" w:lineRule="auto"/>
          </w:pPr>
        </w:pPrChange>
      </w:pPr>
      <w:ins w:id="970" w:author="magarcia" w:date="2017-03-23T16:18:00Z">
        <w:r w:rsidRPr="004E52D3">
          <w:rPr>
            <w:rPrChange w:id="971" w:author="magarcia" w:date="2017-03-23T16:19:00Z">
              <w:rPr>
                <w:highlight w:val="yellow"/>
              </w:rPr>
            </w:rPrChange>
          </w:rPr>
          <w:t>A petición del titular de la actividad basada en su experiencia en este tipo de establecimientos, se han previsto los siguientes solados para el local:</w:t>
        </w:r>
      </w:ins>
    </w:p>
    <w:p w:rsidR="004E52D3" w:rsidRDefault="004E52D3" w:rsidP="004E52D3">
      <w:pPr>
        <w:pStyle w:val="Textocomentario"/>
        <w:spacing w:line="276" w:lineRule="auto"/>
        <w:ind w:left="567"/>
        <w:rPr>
          <w:ins w:id="972" w:author="magarcia" w:date="2017-03-23T16:26:00Z"/>
        </w:rPr>
        <w:pPrChange w:id="973" w:author="magarcia" w:date="2017-03-23T16:27:00Z">
          <w:pPr>
            <w:pStyle w:val="Ttulo3"/>
            <w:spacing w:line="276" w:lineRule="auto"/>
          </w:pPr>
        </w:pPrChange>
      </w:pPr>
    </w:p>
    <w:p w:rsidR="004E52D3" w:rsidRDefault="004E52D3" w:rsidP="004E52D3">
      <w:pPr>
        <w:pStyle w:val="Prrafodelista"/>
        <w:numPr>
          <w:ilvl w:val="0"/>
          <w:numId w:val="14"/>
        </w:numPr>
        <w:spacing w:line="276" w:lineRule="auto"/>
        <w:rPr>
          <w:ins w:id="974" w:author="magarcia" w:date="2017-03-23T16:28:00Z"/>
          <w:lang w:val="es-ES_tradnl" w:eastAsia="en-US"/>
        </w:rPr>
      </w:pPr>
      <w:ins w:id="975" w:author="magarcia" w:date="2017-03-23T16:27:00Z">
        <w:r>
          <w:rPr>
            <w:b/>
            <w:lang w:val="es-ES_tradnl" w:eastAsia="en-US"/>
          </w:rPr>
          <w:t>S1</w:t>
        </w:r>
        <w:r>
          <w:rPr>
            <w:lang w:val="es-ES_tradnl" w:eastAsia="en-US"/>
          </w:rPr>
          <w:t>: Las aulas, pasillos y despacho irán solados con un pavimento vin</w:t>
        </w:r>
      </w:ins>
      <w:ins w:id="976" w:author="magarcia" w:date="2017-03-23T16:28:00Z">
        <w:r>
          <w:rPr>
            <w:lang w:val="es-ES_tradnl" w:eastAsia="en-US"/>
          </w:rPr>
          <w:t xml:space="preserve">ílico pegado sobre el mortero de regularización. Se ha seleccionado este tipo de solado por la calidez del mismo, así como su </w:t>
        </w:r>
        <w:r w:rsidR="00B31E61">
          <w:rPr>
            <w:lang w:val="es-ES_tradnl" w:eastAsia="en-US"/>
          </w:rPr>
          <w:t>facilidad de colocación y de mantenimiento. Que el suelo sea lavable es un aspecto muy importante en este tipo de actividades.</w:t>
        </w:r>
      </w:ins>
    </w:p>
    <w:p w:rsidR="00B31E61" w:rsidRDefault="00B31E61" w:rsidP="00B31E61">
      <w:pPr>
        <w:pStyle w:val="Prrafodelista"/>
        <w:numPr>
          <w:ilvl w:val="0"/>
          <w:numId w:val="0"/>
        </w:numPr>
        <w:spacing w:line="276" w:lineRule="auto"/>
        <w:ind w:left="644"/>
        <w:rPr>
          <w:ins w:id="977" w:author="magarcia" w:date="2017-03-23T16:45:00Z"/>
          <w:lang w:val="es-ES_tradnl" w:eastAsia="en-US"/>
        </w:rPr>
        <w:pPrChange w:id="978" w:author="magarcia" w:date="2017-03-23T16:29:00Z">
          <w:pPr>
            <w:pStyle w:val="Prrafodelista"/>
            <w:numPr>
              <w:numId w:val="14"/>
            </w:numPr>
            <w:spacing w:line="276" w:lineRule="auto"/>
            <w:ind w:left="644" w:hanging="360"/>
          </w:pPr>
        </w:pPrChange>
      </w:pPr>
      <w:ins w:id="979" w:author="magarcia" w:date="2017-03-23T16:29:00Z">
        <w:r>
          <w:rPr>
            <w:lang w:val="es-ES_tradnl" w:eastAsia="en-US"/>
          </w:rPr>
          <w:t>Por deseo de la propiedad se ha previsto que el solado sea el mismo para todas las estancias, por lo que su colocaci</w:t>
        </w:r>
      </w:ins>
      <w:ins w:id="980" w:author="magarcia" w:date="2017-03-23T16:30:00Z">
        <w:r>
          <w:rPr>
            <w:lang w:val="es-ES_tradnl" w:eastAsia="en-US"/>
          </w:rPr>
          <w:t>ón será continua y previa a la colocación de las mamparas de vidrio que separan las aulas.</w:t>
        </w:r>
      </w:ins>
    </w:p>
    <w:p w:rsidR="00737D5D" w:rsidRDefault="00737D5D" w:rsidP="00B31E61">
      <w:pPr>
        <w:pStyle w:val="Prrafodelista"/>
        <w:numPr>
          <w:ilvl w:val="0"/>
          <w:numId w:val="0"/>
        </w:numPr>
        <w:spacing w:line="276" w:lineRule="auto"/>
        <w:ind w:left="644"/>
        <w:rPr>
          <w:ins w:id="981" w:author="magarcia" w:date="2017-03-23T16:44:00Z"/>
          <w:lang w:val="es-ES_tradnl" w:eastAsia="en-US"/>
        </w:rPr>
        <w:pPrChange w:id="982" w:author="magarcia" w:date="2017-03-23T16:29:00Z">
          <w:pPr>
            <w:pStyle w:val="Prrafodelista"/>
            <w:numPr>
              <w:numId w:val="14"/>
            </w:numPr>
            <w:spacing w:line="276" w:lineRule="auto"/>
            <w:ind w:left="644" w:hanging="360"/>
          </w:pPr>
        </w:pPrChange>
      </w:pPr>
    </w:p>
    <w:p w:rsidR="00737D5D" w:rsidRDefault="00737D5D" w:rsidP="00737D5D">
      <w:pPr>
        <w:pStyle w:val="Prrafodelista"/>
        <w:numPr>
          <w:ilvl w:val="0"/>
          <w:numId w:val="14"/>
        </w:numPr>
        <w:spacing w:line="276" w:lineRule="auto"/>
        <w:rPr>
          <w:ins w:id="983" w:author="magarcia" w:date="2017-03-23T16:53:00Z"/>
          <w:lang w:val="es-ES_tradnl" w:eastAsia="en-US"/>
        </w:rPr>
        <w:pPrChange w:id="984" w:author="magarcia" w:date="2017-03-23T16:44:00Z">
          <w:pPr>
            <w:pStyle w:val="Prrafodelista"/>
            <w:numPr>
              <w:numId w:val="14"/>
            </w:numPr>
            <w:spacing w:line="276" w:lineRule="auto"/>
            <w:ind w:left="644" w:hanging="360"/>
          </w:pPr>
        </w:pPrChange>
      </w:pPr>
      <w:ins w:id="985" w:author="magarcia" w:date="2017-03-23T16:44:00Z">
        <w:r w:rsidRPr="00737D5D">
          <w:rPr>
            <w:b/>
            <w:lang w:val="es-ES_tradnl" w:eastAsia="en-US"/>
            <w:rPrChange w:id="986" w:author="magarcia" w:date="2017-03-23T16:46:00Z">
              <w:rPr>
                <w:lang w:val="es-ES_tradnl" w:eastAsia="en-US"/>
              </w:rPr>
            </w:rPrChange>
          </w:rPr>
          <w:t>S2</w:t>
        </w:r>
        <w:r>
          <w:rPr>
            <w:lang w:val="es-ES_tradnl" w:eastAsia="en-US"/>
          </w:rPr>
          <w:t xml:space="preserve">: </w:t>
        </w:r>
      </w:ins>
      <w:ins w:id="987" w:author="magarcia" w:date="2017-03-23T16:45:00Z">
        <w:r>
          <w:rPr>
            <w:lang w:val="es-ES_tradnl" w:eastAsia="en-US"/>
          </w:rPr>
          <w:t xml:space="preserve">En los cuartos húmedos (aseos y cocina) se colocará pavimento cerámico de baldosas de gres. Deben elegirse modelos antideslizantes y de </w:t>
        </w:r>
        <w:proofErr w:type="spellStart"/>
        <w:r>
          <w:rPr>
            <w:lang w:val="es-ES_tradnl" w:eastAsia="en-US"/>
          </w:rPr>
          <w:t>resbaladicidad</w:t>
        </w:r>
        <w:proofErr w:type="spellEnd"/>
        <w:r>
          <w:rPr>
            <w:lang w:val="es-ES_tradnl" w:eastAsia="en-US"/>
          </w:rPr>
          <w:t xml:space="preserve"> clase 0, seg</w:t>
        </w:r>
      </w:ins>
      <w:ins w:id="988" w:author="magarcia" w:date="2017-03-23T16:46:00Z">
        <w:r>
          <w:rPr>
            <w:lang w:val="es-ES_tradnl" w:eastAsia="en-US"/>
          </w:rPr>
          <w:t>ún el CTE.</w:t>
        </w:r>
      </w:ins>
    </w:p>
    <w:p w:rsidR="00C54006" w:rsidRDefault="00C54006" w:rsidP="00C54006">
      <w:pPr>
        <w:pStyle w:val="Prrafodelista"/>
        <w:numPr>
          <w:ilvl w:val="0"/>
          <w:numId w:val="0"/>
        </w:numPr>
        <w:spacing w:line="276" w:lineRule="auto"/>
        <w:ind w:left="644"/>
        <w:rPr>
          <w:ins w:id="989" w:author="magarcia" w:date="2017-03-23T16:46:00Z"/>
          <w:lang w:val="es-ES_tradnl" w:eastAsia="en-US"/>
        </w:rPr>
        <w:pPrChange w:id="990" w:author="magarcia" w:date="2017-03-23T16:53:00Z">
          <w:pPr>
            <w:pStyle w:val="Prrafodelista"/>
            <w:numPr>
              <w:numId w:val="14"/>
            </w:numPr>
            <w:spacing w:line="276" w:lineRule="auto"/>
            <w:ind w:left="644" w:hanging="360"/>
          </w:pPr>
        </w:pPrChange>
      </w:pPr>
    </w:p>
    <w:p w:rsidR="00737D5D" w:rsidRPr="00B31E61" w:rsidRDefault="00737D5D" w:rsidP="00737D5D">
      <w:pPr>
        <w:pStyle w:val="Prrafodelista"/>
        <w:numPr>
          <w:ilvl w:val="0"/>
          <w:numId w:val="14"/>
        </w:numPr>
        <w:spacing w:line="276" w:lineRule="auto"/>
        <w:rPr>
          <w:ins w:id="991" w:author="magarcia" w:date="2017-03-23T16:27:00Z"/>
          <w:lang w:val="es-ES_tradnl" w:eastAsia="en-US"/>
          <w:rPrChange w:id="992" w:author="magarcia" w:date="2017-03-23T16:29:00Z">
            <w:rPr>
              <w:ins w:id="993" w:author="magarcia" w:date="2017-03-23T16:27:00Z"/>
              <w:lang w:val="es-ES_tradnl" w:eastAsia="en-US"/>
            </w:rPr>
          </w:rPrChange>
        </w:rPr>
        <w:pPrChange w:id="994" w:author="magarcia" w:date="2017-03-23T16:44:00Z">
          <w:pPr>
            <w:pStyle w:val="Prrafodelista"/>
            <w:numPr>
              <w:numId w:val="14"/>
            </w:numPr>
            <w:spacing w:line="276" w:lineRule="auto"/>
            <w:ind w:left="644" w:hanging="360"/>
          </w:pPr>
        </w:pPrChange>
      </w:pPr>
      <w:ins w:id="995" w:author="magarcia" w:date="2017-03-23T16:46:00Z">
        <w:r>
          <w:rPr>
            <w:b/>
            <w:lang w:val="es-ES_tradnl" w:eastAsia="en-US"/>
          </w:rPr>
          <w:t>S3</w:t>
        </w:r>
        <w:r w:rsidRPr="00737D5D">
          <w:rPr>
            <w:lang w:val="es-ES_tradnl" w:eastAsia="en-US"/>
            <w:rPrChange w:id="996" w:author="magarcia" w:date="2017-03-23T16:46:00Z">
              <w:rPr>
                <w:b/>
                <w:lang w:val="es-ES_tradnl" w:eastAsia="en-US"/>
              </w:rPr>
            </w:rPrChange>
          </w:rPr>
          <w:t>:</w:t>
        </w:r>
        <w:r>
          <w:rPr>
            <w:lang w:val="es-ES_tradnl" w:eastAsia="en-US"/>
          </w:rPr>
          <w:t xml:space="preserve"> El patio cubiert</w:t>
        </w:r>
      </w:ins>
      <w:ins w:id="997" w:author="magarcia" w:date="2017-03-23T16:53:00Z">
        <w:r w:rsidR="00C54006">
          <w:rPr>
            <w:lang w:val="es-ES_tradnl" w:eastAsia="en-US"/>
          </w:rPr>
          <w:t>o</w:t>
        </w:r>
      </w:ins>
      <w:ins w:id="998" w:author="magarcia" w:date="2017-03-23T16:46:00Z">
        <w:r>
          <w:rPr>
            <w:lang w:val="es-ES_tradnl" w:eastAsia="en-US"/>
          </w:rPr>
          <w:t>, por tratarse de una zona de juegos, se terminar</w:t>
        </w:r>
      </w:ins>
      <w:ins w:id="999" w:author="magarcia" w:date="2017-03-23T16:47:00Z">
        <w:r>
          <w:rPr>
            <w:lang w:val="es-ES_tradnl" w:eastAsia="en-US"/>
          </w:rPr>
          <w:t xml:space="preserve">á con un pavimento de césped artificial, tratándose de un acabado muy aconsejado para las zonas infantiles. </w:t>
        </w:r>
      </w:ins>
      <w:ins w:id="1000" w:author="magarcia" w:date="2017-03-23T16:54:00Z">
        <w:r w:rsidR="00C54006">
          <w:rPr>
            <w:lang w:val="es-ES_tradnl" w:eastAsia="en-US"/>
          </w:rPr>
          <w:t>La forma de colocación de este acabado será sobre cama de grava y arena que hacen la labor de drenaje, además de restar rigidez al acabado.</w:t>
        </w:r>
      </w:ins>
    </w:p>
    <w:p w:rsidR="004E52D3" w:rsidRPr="004E52D3" w:rsidRDefault="004E52D3" w:rsidP="004E52D3">
      <w:pPr>
        <w:pStyle w:val="Textocomentario"/>
        <w:spacing w:line="276" w:lineRule="auto"/>
        <w:ind w:left="644"/>
        <w:rPr>
          <w:ins w:id="1001" w:author="magarcia" w:date="2017-03-23T16:18:00Z"/>
          <w:rPrChange w:id="1002" w:author="magarcia" w:date="2017-03-23T16:19:00Z">
            <w:rPr>
              <w:ins w:id="1003" w:author="magarcia" w:date="2017-03-23T16:18:00Z"/>
              <w:highlight w:val="yellow"/>
            </w:rPr>
          </w:rPrChange>
        </w:rPr>
        <w:pPrChange w:id="1004" w:author="magarcia" w:date="2017-03-23T16:26:00Z">
          <w:pPr>
            <w:pStyle w:val="Ttulo3"/>
            <w:spacing w:line="276" w:lineRule="auto"/>
          </w:pPr>
        </w:pPrChange>
      </w:pPr>
    </w:p>
    <w:p w:rsidR="003B50F2" w:rsidRPr="002E47A4" w:rsidRDefault="003B50F2" w:rsidP="003B50F2">
      <w:pPr>
        <w:pStyle w:val="Ttulo3"/>
        <w:rPr>
          <w:ins w:id="1005" w:author="magarcia" w:date="2017-03-23T23:42:00Z"/>
          <w:snapToGrid w:val="0"/>
          <w:rPrChange w:id="1006" w:author="magarcia" w:date="2017-03-23T23:43:00Z">
            <w:rPr>
              <w:ins w:id="1007" w:author="magarcia" w:date="2017-03-23T23:42:00Z"/>
              <w:snapToGrid w:val="0"/>
              <w:highlight w:val="yellow"/>
            </w:rPr>
          </w:rPrChange>
        </w:rPr>
      </w:pPr>
      <w:ins w:id="1008" w:author="magarcia" w:date="2017-03-13T19:57:00Z">
        <w:r w:rsidRPr="002E47A4">
          <w:rPr>
            <w:snapToGrid w:val="0"/>
            <w:rPrChange w:id="1009" w:author="magarcia" w:date="2017-03-23T23:43:00Z">
              <w:rPr>
                <w:snapToGrid w:val="0"/>
                <w:highlight w:val="yellow"/>
              </w:rPr>
            </w:rPrChange>
          </w:rPr>
          <w:t>CARPINTERÍA INTERIOR</w:t>
        </w:r>
      </w:ins>
    </w:p>
    <w:p w:rsidR="002E47A4" w:rsidRDefault="002E47A4" w:rsidP="002E47A4">
      <w:pPr>
        <w:pStyle w:val="Textocomentario"/>
        <w:rPr>
          <w:ins w:id="1010" w:author="magarcia" w:date="2017-03-23T23:43:00Z"/>
        </w:rPr>
        <w:pPrChange w:id="1011" w:author="magarcia" w:date="2017-03-23T23:42:00Z">
          <w:pPr>
            <w:pStyle w:val="Ttulo3"/>
          </w:pPr>
        </w:pPrChange>
      </w:pPr>
      <w:ins w:id="1012" w:author="magarcia" w:date="2017-03-23T23:42:00Z">
        <w:r w:rsidRPr="002E47A4">
          <w:rPr>
            <w:rPrChange w:id="1013" w:author="magarcia" w:date="2017-03-23T23:43:00Z">
              <w:rPr>
                <w:highlight w:val="yellow"/>
              </w:rPr>
            </w:rPrChange>
          </w:rPr>
          <w:t>El siguiente cuadro muestra las distintas carpinterías que se han elegido para este local.</w:t>
        </w:r>
      </w:ins>
    </w:p>
    <w:p w:rsidR="003B50F2" w:rsidRPr="0023457A" w:rsidDel="002E47A4" w:rsidRDefault="0081112F" w:rsidP="002E47A4">
      <w:pPr>
        <w:pStyle w:val="Textocomentario"/>
        <w:jc w:val="center"/>
        <w:rPr>
          <w:del w:id="1014" w:author="magarcia" w:date="2017-03-23T23:43:00Z"/>
          <w:highlight w:val="yellow"/>
        </w:rPr>
        <w:pPrChange w:id="1015" w:author="magarcia" w:date="2017-03-23T23:43:00Z">
          <w:pPr>
            <w:pStyle w:val="Ttulo3"/>
            <w:spacing w:line="276" w:lineRule="auto"/>
          </w:pPr>
        </w:pPrChange>
      </w:pPr>
      <w:ins w:id="1016" w:author="magarcia" w:date="2017-03-24T17:54:00Z">
        <w:r w:rsidRPr="0081112F">
          <w:drawing>
            <wp:inline distT="0" distB="0" distL="0" distR="0" wp14:anchorId="5702514B" wp14:editId="0EF58211">
              <wp:extent cx="4352925" cy="1973213"/>
              <wp:effectExtent l="0" t="0" r="0"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2925" cy="1973213"/>
                      </a:xfrm>
                      <a:prstGeom prst="rect">
                        <a:avLst/>
                      </a:prstGeom>
                      <a:noFill/>
                      <a:ln>
                        <a:noFill/>
                      </a:ln>
                    </pic:spPr>
                  </pic:pic>
                </a:graphicData>
              </a:graphic>
            </wp:inline>
          </w:drawing>
        </w:r>
        <w:r w:rsidRPr="0081112F">
          <w:t xml:space="preserve"> </w:t>
        </w:r>
      </w:ins>
    </w:p>
    <w:p w:rsidR="00F10E73" w:rsidRPr="007561DF" w:rsidDel="00EE67D3" w:rsidRDefault="00F9555A" w:rsidP="002E47A4">
      <w:pPr>
        <w:pStyle w:val="Textocomentario"/>
        <w:jc w:val="center"/>
        <w:rPr>
          <w:del w:id="1017" w:author="magarcia" w:date="2017-03-13T17:58:00Z"/>
          <w:highlight w:val="yellow"/>
        </w:rPr>
        <w:pPrChange w:id="1018" w:author="magarcia" w:date="2017-03-23T23:43:00Z">
          <w:pPr>
            <w:spacing w:line="276" w:lineRule="auto"/>
          </w:pPr>
        </w:pPrChange>
      </w:pPr>
      <w:del w:id="1019" w:author="magarcia" w:date="2017-03-13T17:58:00Z">
        <w:r w:rsidRPr="007561DF" w:rsidDel="00EE67D3">
          <w:rPr>
            <w:highlight w:val="yellow"/>
          </w:rPr>
          <w:delText>Se ha previsto la colocación de un solado de tarima flotante AC5 colocado sobre el pavimento existente. Entre ambos solados se colocará una capa aislante de espuma de poliestireno.</w:delText>
        </w:r>
      </w:del>
    </w:p>
    <w:p w:rsidR="00F9555A" w:rsidRPr="007561DF" w:rsidRDefault="00F9555A" w:rsidP="002E47A4">
      <w:pPr>
        <w:pStyle w:val="Textocomentario"/>
        <w:jc w:val="center"/>
        <w:rPr>
          <w:highlight w:val="yellow"/>
        </w:rPr>
        <w:pPrChange w:id="1020" w:author="magarcia" w:date="2017-03-23T23:43:00Z">
          <w:pPr>
            <w:spacing w:line="276" w:lineRule="auto"/>
          </w:pPr>
        </w:pPrChange>
      </w:pPr>
    </w:p>
    <w:p w:rsidR="00F10E73" w:rsidRPr="007561DF" w:rsidRDefault="00F10E73" w:rsidP="001240AF">
      <w:pPr>
        <w:pStyle w:val="Ttulo2"/>
        <w:spacing w:line="276" w:lineRule="auto"/>
        <w:ind w:left="567"/>
        <w:rPr>
          <w:snapToGrid w:val="0"/>
          <w:highlight w:val="yellow"/>
        </w:rPr>
      </w:pPr>
      <w:bookmarkStart w:id="1021" w:name="_Toc476511928"/>
      <w:r w:rsidRPr="007561DF">
        <w:rPr>
          <w:highlight w:val="yellow"/>
        </w:rPr>
        <w:lastRenderedPageBreak/>
        <w:t>SISTEMA DE ACONDICIONAMIENTO DE INSTALACIONES</w:t>
      </w:r>
      <w:bookmarkEnd w:id="1021"/>
    </w:p>
    <w:p w:rsidR="00F10E73" w:rsidRPr="007561DF" w:rsidRDefault="00B9309F" w:rsidP="001240AF">
      <w:pPr>
        <w:pStyle w:val="Ttulo3"/>
        <w:spacing w:line="276" w:lineRule="auto"/>
        <w:rPr>
          <w:highlight w:val="yellow"/>
        </w:rPr>
      </w:pPr>
      <w:bookmarkStart w:id="1022" w:name="_Toc476511929"/>
      <w:r w:rsidRPr="007561DF">
        <w:rPr>
          <w:highlight w:val="yellow"/>
        </w:rPr>
        <w:t>INSTALACIÓN DE ELECTRICIDAD</w:t>
      </w:r>
      <w:bookmarkEnd w:id="1022"/>
    </w:p>
    <w:p w:rsidR="00390D1D" w:rsidRPr="007561DF" w:rsidRDefault="00390D1D" w:rsidP="001240AF">
      <w:pPr>
        <w:pStyle w:val="Textocomentario"/>
        <w:spacing w:line="276" w:lineRule="auto"/>
        <w:rPr>
          <w:highlight w:val="yellow"/>
        </w:rPr>
      </w:pPr>
      <w:r w:rsidRPr="007561DF">
        <w:rPr>
          <w:highlight w:val="yellow"/>
        </w:rPr>
        <w:t xml:space="preserve">Se ha proyectado una instalación eléctrica complementaria a la existente a fin de dar servicio al alumbrado y las tomas de </w:t>
      </w:r>
      <w:proofErr w:type="gramStart"/>
      <w:r w:rsidRPr="007561DF">
        <w:rPr>
          <w:highlight w:val="yellow"/>
        </w:rPr>
        <w:t>corriente necesarias</w:t>
      </w:r>
      <w:proofErr w:type="gramEnd"/>
      <w:r w:rsidRPr="007561DF">
        <w:rPr>
          <w:highlight w:val="yellow"/>
        </w:rPr>
        <w:t xml:space="preserve"> en el local para el desarrollo de la actividad prevista. La instalación prevista queda recogida en el plano 07 y </w:t>
      </w:r>
      <w:r w:rsidR="00D40B13" w:rsidRPr="007561DF">
        <w:rPr>
          <w:highlight w:val="yellow"/>
        </w:rPr>
        <w:t>se realizará conforme al REBT 2002 y sus instrucciones técnicas.</w:t>
      </w:r>
    </w:p>
    <w:p w:rsidR="00D40B13" w:rsidRPr="007561DF" w:rsidRDefault="00D40B13" w:rsidP="001240AF">
      <w:pPr>
        <w:pStyle w:val="Textocomentario"/>
        <w:spacing w:line="276" w:lineRule="auto"/>
        <w:rPr>
          <w:highlight w:val="yellow"/>
        </w:rPr>
      </w:pPr>
    </w:p>
    <w:p w:rsidR="00465B18" w:rsidRPr="007561DF" w:rsidRDefault="00465B18" w:rsidP="000D1FDE">
      <w:pPr>
        <w:pStyle w:val="Textocomentario"/>
        <w:numPr>
          <w:ilvl w:val="0"/>
          <w:numId w:val="13"/>
        </w:numPr>
        <w:spacing w:line="276" w:lineRule="auto"/>
        <w:ind w:left="567"/>
        <w:rPr>
          <w:highlight w:val="yellow"/>
        </w:rPr>
      </w:pPr>
      <w:r w:rsidRPr="007561DF">
        <w:rPr>
          <w:highlight w:val="yellow"/>
        </w:rPr>
        <w:t>CUADRO DE MANDO Y PROTECCIÓN</w:t>
      </w:r>
      <w:r w:rsidR="00E11DC0" w:rsidRPr="007561DF">
        <w:rPr>
          <w:highlight w:val="yellow"/>
        </w:rPr>
        <w:t xml:space="preserve">: Estará situado en la ubicación que muestra el plano 07. En él se ubican los distintos elementos de maniobra y protección según el esquema  unifilar recogido en el mismo plano. </w:t>
      </w:r>
    </w:p>
    <w:p w:rsidR="00D40B13" w:rsidRPr="007561DF" w:rsidRDefault="00B40E59" w:rsidP="000D1FDE">
      <w:pPr>
        <w:pStyle w:val="Textocomentario"/>
        <w:numPr>
          <w:ilvl w:val="0"/>
          <w:numId w:val="13"/>
        </w:numPr>
        <w:spacing w:line="276" w:lineRule="auto"/>
        <w:ind w:left="567"/>
        <w:rPr>
          <w:highlight w:val="yellow"/>
        </w:rPr>
      </w:pPr>
      <w:r w:rsidRPr="007561DF">
        <w:rPr>
          <w:highlight w:val="yellow"/>
        </w:rPr>
        <w:t xml:space="preserve">CANALIZACIONES: </w:t>
      </w:r>
      <w:r w:rsidR="00D40B13" w:rsidRPr="007561DF">
        <w:rPr>
          <w:highlight w:val="yellow"/>
        </w:rPr>
        <w:t>Las canalizaciones estarán bajo tubo aislante e incombustible, cumpliendo con la Instrucción ITC-BT-21 en cuanto a clase, diámetro y colocación.</w:t>
      </w:r>
      <w:r w:rsidR="00E11DC0" w:rsidRPr="007561DF">
        <w:rPr>
          <w:highlight w:val="yellow"/>
        </w:rPr>
        <w:t xml:space="preserve"> Los tramos de  instalación que discurran vistos, a petición de la propiedad por motivos estéticos, serán de acero inoxidable mate.</w:t>
      </w:r>
    </w:p>
    <w:p w:rsidR="00D40B13" w:rsidRPr="007561DF" w:rsidRDefault="00E11DC0" w:rsidP="000D1FDE">
      <w:pPr>
        <w:pStyle w:val="Textocomentario"/>
        <w:numPr>
          <w:ilvl w:val="0"/>
          <w:numId w:val="13"/>
        </w:numPr>
        <w:spacing w:line="276" w:lineRule="auto"/>
        <w:ind w:left="567"/>
        <w:rPr>
          <w:highlight w:val="yellow"/>
        </w:rPr>
      </w:pPr>
      <w:r w:rsidRPr="007561DF">
        <w:rPr>
          <w:highlight w:val="yellow"/>
        </w:rPr>
        <w:t xml:space="preserve">CONDUCTORES: </w:t>
      </w:r>
      <w:r w:rsidR="00D40B13" w:rsidRPr="007561DF">
        <w:rPr>
          <w:highlight w:val="yellow"/>
        </w:rPr>
        <w:t>Los conductores cumplirán con lo indicado en la Instrucción ITC-BT-19 en todo lo referente a su naturaleza, sección, caída de tensión, reparto de cargas, intensidad admisible, resistencia del aislamiento y rigidez dieléctrica de los mismos.</w:t>
      </w:r>
    </w:p>
    <w:p w:rsidR="00E11DC0" w:rsidRPr="007561DF" w:rsidRDefault="00E11DC0" w:rsidP="000D1FDE">
      <w:pPr>
        <w:pStyle w:val="Textocomentario"/>
        <w:numPr>
          <w:ilvl w:val="0"/>
          <w:numId w:val="13"/>
        </w:numPr>
        <w:spacing w:line="276" w:lineRule="auto"/>
        <w:ind w:left="567"/>
        <w:rPr>
          <w:highlight w:val="yellow"/>
        </w:rPr>
      </w:pPr>
      <w:r w:rsidRPr="007561DF">
        <w:rPr>
          <w:highlight w:val="yellow"/>
        </w:rPr>
        <w:t xml:space="preserve">PROTECCIONES: </w:t>
      </w:r>
    </w:p>
    <w:p w:rsidR="00D40B13" w:rsidRPr="007561DF" w:rsidRDefault="00D40B13" w:rsidP="000D1FDE">
      <w:pPr>
        <w:pStyle w:val="Textocomentario"/>
        <w:numPr>
          <w:ilvl w:val="1"/>
          <w:numId w:val="13"/>
        </w:numPr>
        <w:spacing w:line="276" w:lineRule="auto"/>
        <w:rPr>
          <w:highlight w:val="yellow"/>
        </w:rPr>
      </w:pPr>
      <w:r w:rsidRPr="007561DF">
        <w:rPr>
          <w:highlight w:val="yellow"/>
        </w:rPr>
        <w:t xml:space="preserve">Todo circuito estará protegido contra efectos de </w:t>
      </w:r>
      <w:proofErr w:type="spellStart"/>
      <w:r w:rsidRPr="007561DF">
        <w:rPr>
          <w:highlight w:val="yellow"/>
        </w:rPr>
        <w:t>sobreintensidades</w:t>
      </w:r>
      <w:proofErr w:type="spellEnd"/>
      <w:r w:rsidRPr="007561DF">
        <w:rPr>
          <w:highlight w:val="yellow"/>
        </w:rPr>
        <w:t xml:space="preserve"> y sobretensiones que pudieran producirse por sobrecargas o cortocircuitos.</w:t>
      </w:r>
    </w:p>
    <w:p w:rsidR="00D40B13" w:rsidRPr="007561DF" w:rsidRDefault="00D40B13" w:rsidP="000D1FDE">
      <w:pPr>
        <w:pStyle w:val="Textocomentario"/>
        <w:numPr>
          <w:ilvl w:val="1"/>
          <w:numId w:val="13"/>
        </w:numPr>
        <w:spacing w:line="276" w:lineRule="auto"/>
        <w:rPr>
          <w:highlight w:val="yellow"/>
        </w:rPr>
      </w:pPr>
      <w:r w:rsidRPr="007561DF">
        <w:rPr>
          <w:highlight w:val="yellow"/>
        </w:rPr>
        <w:t>Como dispositivos de protección se utilizarán fusibles calibrados de características y funcionamiento adecuados a los interruptores con curva térmica de corte, cuya capacidad está de acuerdo con la intensidad de cortocircuitos que puedan producirse en cada punto de la instalación.</w:t>
      </w:r>
    </w:p>
    <w:p w:rsidR="00B40E59" w:rsidRPr="007561DF" w:rsidRDefault="00B40E59" w:rsidP="000D1FDE">
      <w:pPr>
        <w:pStyle w:val="Textocomentario"/>
        <w:numPr>
          <w:ilvl w:val="1"/>
          <w:numId w:val="13"/>
        </w:numPr>
        <w:spacing w:line="276" w:lineRule="auto"/>
        <w:rPr>
          <w:highlight w:val="yellow"/>
        </w:rPr>
      </w:pPr>
      <w:r w:rsidRPr="007561DF">
        <w:rPr>
          <w:highlight w:val="yellow"/>
        </w:rPr>
        <w:t>La situación de los dispositivos de protección será en el origen de estos. En los puntos en los que la intensidad admisible disminuye por cambios de tensión, se tomarán todas las prescripciones correspondientes a este tipo de instalación.</w:t>
      </w:r>
    </w:p>
    <w:p w:rsidR="00B40E59" w:rsidRPr="007561DF" w:rsidRDefault="00B40E59" w:rsidP="000D1FDE">
      <w:pPr>
        <w:pStyle w:val="Textocomentario"/>
        <w:numPr>
          <w:ilvl w:val="1"/>
          <w:numId w:val="13"/>
        </w:numPr>
        <w:spacing w:line="276" w:lineRule="auto"/>
        <w:rPr>
          <w:highlight w:val="yellow"/>
        </w:rPr>
      </w:pPr>
      <w:r w:rsidRPr="007561DF">
        <w:rPr>
          <w:highlight w:val="yellow"/>
        </w:rPr>
        <w:t>Para evitar la formación de cargas estáticas, se dispondrá de un circuito de tierra conectado a todas las partes metálicas no sometidas a tensión de los distintos electromotores, interruptores y conductores cuya resistencia se establecerá según se indica en la Instrucción ITC-IT-18.</w:t>
      </w:r>
    </w:p>
    <w:p w:rsidR="00B40E59" w:rsidRPr="007561DF" w:rsidRDefault="00B40E59" w:rsidP="000D1FDE">
      <w:pPr>
        <w:pStyle w:val="Textocomentario"/>
        <w:numPr>
          <w:ilvl w:val="1"/>
          <w:numId w:val="13"/>
        </w:numPr>
        <w:spacing w:line="276" w:lineRule="auto"/>
        <w:rPr>
          <w:highlight w:val="yellow"/>
        </w:rPr>
      </w:pPr>
      <w:r w:rsidRPr="007561DF">
        <w:rPr>
          <w:highlight w:val="yellow"/>
        </w:rPr>
        <w:t>Se adoptarán las medidas de protección contra contactos directos e indirectos en la forma prescrita en la Instrucción ITC-IT-24.</w:t>
      </w:r>
    </w:p>
    <w:p w:rsidR="00E11DC0" w:rsidRPr="007561DF" w:rsidRDefault="00E11DC0" w:rsidP="000D1FDE">
      <w:pPr>
        <w:pStyle w:val="Textocomentario"/>
        <w:numPr>
          <w:ilvl w:val="0"/>
          <w:numId w:val="13"/>
        </w:numPr>
        <w:spacing w:line="276" w:lineRule="auto"/>
        <w:ind w:left="567"/>
        <w:rPr>
          <w:highlight w:val="yellow"/>
        </w:rPr>
      </w:pPr>
      <w:r w:rsidRPr="007561DF">
        <w:rPr>
          <w:highlight w:val="yellow"/>
        </w:rPr>
        <w:t>ALUMBRADO:</w:t>
      </w:r>
    </w:p>
    <w:p w:rsidR="00B40E59" w:rsidRPr="007561DF" w:rsidRDefault="00B40E59" w:rsidP="000D1FDE">
      <w:pPr>
        <w:pStyle w:val="Textocomentario"/>
        <w:numPr>
          <w:ilvl w:val="1"/>
          <w:numId w:val="13"/>
        </w:numPr>
        <w:spacing w:line="276" w:lineRule="auto"/>
        <w:rPr>
          <w:highlight w:val="yellow"/>
        </w:rPr>
      </w:pPr>
      <w:r w:rsidRPr="007561DF">
        <w:rPr>
          <w:highlight w:val="yellow"/>
        </w:rPr>
        <w:t>Las líneas de alumbrado alimentarán a todos los puntos de luz precisos para una perfecta iluminación en todas las superficies del inmueble, debiendo ésta ser uniforme, sin reflejos ni deslumbramientos.</w:t>
      </w:r>
    </w:p>
    <w:p w:rsidR="00B40E59" w:rsidRPr="007561DF" w:rsidRDefault="00B40E59" w:rsidP="000D1FDE">
      <w:pPr>
        <w:pStyle w:val="Textocomentario"/>
        <w:numPr>
          <w:ilvl w:val="1"/>
          <w:numId w:val="13"/>
        </w:numPr>
        <w:spacing w:line="276" w:lineRule="auto"/>
        <w:rPr>
          <w:highlight w:val="yellow"/>
        </w:rPr>
      </w:pPr>
      <w:r w:rsidRPr="007561DF">
        <w:rPr>
          <w:highlight w:val="yellow"/>
        </w:rPr>
        <w:t xml:space="preserve">El alumbrado de emergencia y señalización previsto será de tipo autónomo, de una hora de autonomía y estará alimentado por un circuito independiente de cualquier otro uso. Estará en funcionamiento de forma automática al producirse un fallo de los alumbrados generales o cuando la tensión de éstos baje al menos un 70% de su valor nominal. El circuito de alumbrado de emergencia y señalización estará alimentado eléctricamente por dos fuentes de suministro, siendo la fuente principal la red general del local y la fuente secundaria el circuito específico de la instalación. </w:t>
      </w:r>
    </w:p>
    <w:p w:rsidR="00B40E59" w:rsidRPr="007561DF" w:rsidRDefault="00B40E59" w:rsidP="001240AF">
      <w:pPr>
        <w:pStyle w:val="Textocomentario"/>
        <w:spacing w:line="276" w:lineRule="auto"/>
        <w:ind w:left="567"/>
        <w:rPr>
          <w:highlight w:val="yellow"/>
        </w:rPr>
      </w:pPr>
    </w:p>
    <w:p w:rsidR="00B9309F" w:rsidRPr="007561DF" w:rsidRDefault="00B9309F" w:rsidP="001240AF">
      <w:pPr>
        <w:pStyle w:val="Ttulo3"/>
        <w:spacing w:line="276" w:lineRule="auto"/>
        <w:rPr>
          <w:highlight w:val="yellow"/>
        </w:rPr>
      </w:pPr>
      <w:bookmarkStart w:id="1023" w:name="_Toc476511930"/>
      <w:r w:rsidRPr="007561DF">
        <w:rPr>
          <w:highlight w:val="yellow"/>
        </w:rPr>
        <w:t>INSTALACIÓN DE FONTANERÍA Y SANEAMIENTO</w:t>
      </w:r>
      <w:bookmarkEnd w:id="1023"/>
    </w:p>
    <w:p w:rsidR="00B9309F" w:rsidRPr="007561DF" w:rsidRDefault="00B9309F" w:rsidP="001240AF">
      <w:pPr>
        <w:spacing w:line="276" w:lineRule="auto"/>
        <w:rPr>
          <w:rFonts w:cs="Arial"/>
          <w:snapToGrid w:val="0"/>
          <w:highlight w:val="yellow"/>
        </w:rPr>
      </w:pPr>
      <w:r w:rsidRPr="007561DF">
        <w:rPr>
          <w:highlight w:val="yellow"/>
        </w:rPr>
        <w:t xml:space="preserve">Las instalaciones de fontanería y saneamiento existentes se mantienen puesto que el aseo mantiene su ubicación actual. Sin embargo este aseo requiere de pequeñas modificaciones para dar cumplimiento a la normativa de accesibilidad del CTE (DB SUA-9), además del </w:t>
      </w:r>
      <w:r w:rsidRPr="007561DF">
        <w:rPr>
          <w:rFonts w:cs="Arial"/>
          <w:snapToGrid w:val="0"/>
          <w:highlight w:val="yellow"/>
        </w:rPr>
        <w:t xml:space="preserve">Decreto 13/2007 de Promoción de la Accesibilidad y Supresión de Barreras Arquitectónicas. En el caso del inodoro y el lavabo, los aparatos existentes deben ser sustituidos por otros específicos para aseos adaptados. Además el inodoro debe ser desplazado hacia su izquierda respecto de su situación actual para asegurar la distancia de 150 cm.  </w:t>
      </w:r>
      <w:proofErr w:type="gramStart"/>
      <w:r w:rsidRPr="007561DF">
        <w:rPr>
          <w:rFonts w:cs="Arial"/>
          <w:snapToGrid w:val="0"/>
          <w:highlight w:val="yellow"/>
        </w:rPr>
        <w:t>de</w:t>
      </w:r>
      <w:proofErr w:type="gramEnd"/>
      <w:r w:rsidRPr="007561DF">
        <w:rPr>
          <w:rFonts w:cs="Arial"/>
          <w:snapToGrid w:val="0"/>
          <w:highlight w:val="yellow"/>
        </w:rPr>
        <w:t xml:space="preserve"> </w:t>
      </w:r>
      <w:r w:rsidRPr="007561DF">
        <w:rPr>
          <w:rFonts w:cs="Arial"/>
          <w:snapToGrid w:val="0"/>
          <w:highlight w:val="yellow"/>
        </w:rPr>
        <w:lastRenderedPageBreak/>
        <w:t>diámetro de giro entre éste y el lavabo, que sí mantiene su ubicación actual.</w:t>
      </w:r>
      <w:r w:rsidR="00137643" w:rsidRPr="007561DF">
        <w:rPr>
          <w:rFonts w:cs="Arial"/>
          <w:snapToGrid w:val="0"/>
          <w:highlight w:val="yellow"/>
        </w:rPr>
        <w:t xml:space="preserve"> (Ver plano </w:t>
      </w:r>
      <w:r w:rsidR="005F7CA4" w:rsidRPr="007561DF">
        <w:rPr>
          <w:rFonts w:cs="Arial"/>
          <w:snapToGrid w:val="0"/>
          <w:highlight w:val="yellow"/>
        </w:rPr>
        <w:t>09</w:t>
      </w:r>
      <w:r w:rsidR="00137643" w:rsidRPr="007561DF">
        <w:rPr>
          <w:rFonts w:cs="Arial"/>
          <w:snapToGrid w:val="0"/>
          <w:highlight w:val="yellow"/>
        </w:rPr>
        <w:t>: “Accesibilidad</w:t>
      </w:r>
      <w:r w:rsidR="00B00867" w:rsidRPr="007561DF">
        <w:rPr>
          <w:rFonts w:cs="Arial"/>
          <w:snapToGrid w:val="0"/>
          <w:highlight w:val="yellow"/>
        </w:rPr>
        <w:t xml:space="preserve"> Interior – Supresión Barreras Arquitectónicas</w:t>
      </w:r>
      <w:r w:rsidR="00137643" w:rsidRPr="007561DF">
        <w:rPr>
          <w:rFonts w:cs="Arial"/>
          <w:snapToGrid w:val="0"/>
          <w:highlight w:val="yellow"/>
        </w:rPr>
        <w:t>”).</w:t>
      </w:r>
    </w:p>
    <w:p w:rsidR="00BA2681" w:rsidRPr="007561DF" w:rsidRDefault="00BA2681" w:rsidP="001240AF">
      <w:pPr>
        <w:spacing w:line="276" w:lineRule="auto"/>
        <w:rPr>
          <w:rFonts w:cs="Arial"/>
          <w:snapToGrid w:val="0"/>
          <w:highlight w:val="yellow"/>
        </w:rPr>
      </w:pPr>
    </w:p>
    <w:p w:rsidR="00B9309F" w:rsidRPr="007561DF" w:rsidRDefault="00B9309F" w:rsidP="001240AF">
      <w:pPr>
        <w:pStyle w:val="Ttulo3"/>
        <w:spacing w:line="276" w:lineRule="auto"/>
        <w:rPr>
          <w:highlight w:val="yellow"/>
        </w:rPr>
      </w:pPr>
      <w:bookmarkStart w:id="1024" w:name="_Toc476511931"/>
      <w:r w:rsidRPr="007561DF">
        <w:rPr>
          <w:highlight w:val="yellow"/>
        </w:rPr>
        <w:t>INSTALACIÓN DE CLIMATIZACIÓN</w:t>
      </w:r>
      <w:bookmarkEnd w:id="1024"/>
    </w:p>
    <w:p w:rsidR="00B00867" w:rsidRPr="007561DF" w:rsidRDefault="00B00867" w:rsidP="001240AF">
      <w:pPr>
        <w:pStyle w:val="Textocomentario"/>
        <w:spacing w:line="276" w:lineRule="auto"/>
        <w:rPr>
          <w:highlight w:val="yellow"/>
        </w:rPr>
      </w:pPr>
      <w:r w:rsidRPr="007561DF">
        <w:rPr>
          <w:highlight w:val="yellow"/>
        </w:rPr>
        <w:t>A fin de proporcionar un ambiente de confort térmico en las diferentes estancias del local, se ha previsto la instalación de varias unidades de climatización, sistema bomba de calor. El conjunto previsto contará con 3 unidades exteriores, a colocar en la fachada, sobre el vuelo de la misma, y una unidad interior para cada sala, tanto de planta baja como de planta alta.</w:t>
      </w:r>
    </w:p>
    <w:p w:rsidR="00B00867" w:rsidRPr="007561DF" w:rsidRDefault="00B00867" w:rsidP="001240AF">
      <w:pPr>
        <w:pStyle w:val="Textocomentario"/>
        <w:spacing w:line="276" w:lineRule="auto"/>
        <w:rPr>
          <w:highlight w:val="yellow"/>
        </w:rPr>
      </w:pPr>
    </w:p>
    <w:p w:rsidR="009923AA" w:rsidRPr="007561DF" w:rsidRDefault="009923AA" w:rsidP="001240AF">
      <w:pPr>
        <w:pStyle w:val="Ttulo3"/>
        <w:spacing w:line="276" w:lineRule="auto"/>
        <w:rPr>
          <w:highlight w:val="yellow"/>
        </w:rPr>
      </w:pPr>
      <w:bookmarkStart w:id="1025" w:name="_Toc476511932"/>
      <w:r w:rsidRPr="007561DF">
        <w:rPr>
          <w:highlight w:val="yellow"/>
        </w:rPr>
        <w:t>INSTALACIÓN DE PROTECCIÓN CONTRA INCENDIOS</w:t>
      </w:r>
      <w:bookmarkEnd w:id="1025"/>
    </w:p>
    <w:p w:rsidR="009923AA" w:rsidRPr="007561DF" w:rsidRDefault="00B00867" w:rsidP="001240AF">
      <w:pPr>
        <w:pStyle w:val="Textocomentario"/>
        <w:spacing w:line="276" w:lineRule="auto"/>
        <w:rPr>
          <w:highlight w:val="yellow"/>
        </w:rPr>
      </w:pPr>
      <w:r w:rsidRPr="007561DF">
        <w:rPr>
          <w:highlight w:val="yellow"/>
        </w:rPr>
        <w:t>Se ha previsto la dotación de extintores portátiles en el local, tal y como se describe en el capítulo 5 de esta memoria, a fin de dar cumplimiento con el DB SI del CTE, que establece las condiciones de seguridad ante el riesgo de incendio de los edificios y establecimientos.</w:t>
      </w:r>
    </w:p>
    <w:p w:rsidR="00B00867" w:rsidRPr="007561DF" w:rsidRDefault="00B00867" w:rsidP="001240AF">
      <w:pPr>
        <w:pStyle w:val="Textocomentario"/>
        <w:spacing w:line="276" w:lineRule="auto"/>
        <w:rPr>
          <w:highlight w:val="yellow"/>
        </w:rPr>
      </w:pPr>
    </w:p>
    <w:p w:rsidR="00B00867" w:rsidRPr="007561DF" w:rsidRDefault="00B00867" w:rsidP="001240AF">
      <w:pPr>
        <w:pStyle w:val="Textocomentario"/>
        <w:spacing w:line="276" w:lineRule="auto"/>
        <w:rPr>
          <w:highlight w:val="yellow"/>
        </w:rPr>
      </w:pPr>
      <w:r w:rsidRPr="007561DF">
        <w:rPr>
          <w:highlight w:val="yellow"/>
        </w:rPr>
        <w:t>En el caso de este local, por sus características constructivas, dimensiones y actividad a desarrollarse en el mismo, la instalación de PCI se reduce a un extintor portátil por cada planta, sin ser necesario ningún otro equipo de detección, control o extinción.</w:t>
      </w:r>
    </w:p>
    <w:p w:rsidR="00B00867" w:rsidRPr="007561DF" w:rsidRDefault="00B00867" w:rsidP="001240AF">
      <w:pPr>
        <w:pStyle w:val="Textocomentario"/>
        <w:spacing w:line="276" w:lineRule="auto"/>
        <w:rPr>
          <w:highlight w:val="yellow"/>
        </w:rPr>
      </w:pPr>
    </w:p>
    <w:p w:rsidR="00F10E73" w:rsidRPr="007561DF" w:rsidRDefault="00F10E73" w:rsidP="001240AF">
      <w:pPr>
        <w:pStyle w:val="Ttulo2"/>
        <w:spacing w:line="276" w:lineRule="auto"/>
        <w:ind w:left="567"/>
        <w:rPr>
          <w:snapToGrid w:val="0"/>
          <w:highlight w:val="yellow"/>
        </w:rPr>
      </w:pPr>
      <w:bookmarkStart w:id="1026" w:name="_Toc476511933"/>
      <w:r w:rsidRPr="007561DF">
        <w:rPr>
          <w:snapToGrid w:val="0"/>
          <w:highlight w:val="yellow"/>
        </w:rPr>
        <w:t>EQUIPAMIENTO</w:t>
      </w:r>
      <w:bookmarkEnd w:id="1026"/>
    </w:p>
    <w:p w:rsidR="00F10E73" w:rsidRPr="007561DF" w:rsidRDefault="00B00867" w:rsidP="001240AF">
      <w:pPr>
        <w:pStyle w:val="Ttulo3"/>
        <w:spacing w:line="276" w:lineRule="auto"/>
        <w:rPr>
          <w:rStyle w:val="AZULEJEMPLO"/>
          <w:b w:val="0"/>
          <w:vanish w:val="0"/>
          <w:color w:val="auto"/>
          <w:sz w:val="20"/>
          <w:szCs w:val="26"/>
          <w:highlight w:val="yellow"/>
        </w:rPr>
      </w:pPr>
      <w:bookmarkStart w:id="1027" w:name="_Toc476511934"/>
      <w:r w:rsidRPr="007561DF">
        <w:rPr>
          <w:rStyle w:val="AZULEJEMPLO"/>
          <w:b w:val="0"/>
          <w:vanish w:val="0"/>
          <w:color w:val="auto"/>
          <w:sz w:val="20"/>
          <w:szCs w:val="26"/>
          <w:highlight w:val="yellow"/>
        </w:rPr>
        <w:t>ASEO ADAPTADO</w:t>
      </w:r>
      <w:bookmarkEnd w:id="1027"/>
    </w:p>
    <w:p w:rsidR="00B00867" w:rsidRPr="007561DF" w:rsidRDefault="00B00867" w:rsidP="001240AF">
      <w:pPr>
        <w:pStyle w:val="Textocomentario"/>
        <w:spacing w:line="276" w:lineRule="auto"/>
        <w:rPr>
          <w:highlight w:val="yellow"/>
        </w:rPr>
      </w:pPr>
      <w:r w:rsidRPr="007561DF">
        <w:rPr>
          <w:highlight w:val="yellow"/>
        </w:rPr>
        <w:t>El aseo existente en planta baja ya cuenta con dimensiones y puerta de acceso apropiadas para cumplir con los requisitos de aseo accesible. Sin embargo los aparatos sanitarios existentes no cumplen con este condicionante, ni por sus características ni por su ubicación. Por tanto se ha previsto la sustitución de estos aparatos por aparatos adaptados, modificando la ubicación de los mismos para dar cumplimiento a la normativa de accesibilidad vigente. Esta adaptación se describe en la memoria de actividad y en el capítulo 5 de esta memoria. (Ver plano 08: “Fontanería y PCI – Evacuación”).</w:t>
      </w:r>
    </w:p>
    <w:p w:rsidR="00B00867" w:rsidRPr="007561DF" w:rsidRDefault="00B00867" w:rsidP="001240AF">
      <w:pPr>
        <w:pStyle w:val="Textocomentario"/>
        <w:spacing w:line="276" w:lineRule="auto"/>
        <w:rPr>
          <w:highlight w:val="yellow"/>
        </w:rPr>
      </w:pPr>
    </w:p>
    <w:p w:rsidR="00B00867" w:rsidRPr="007561DF" w:rsidRDefault="00B00867" w:rsidP="001240AF">
      <w:pPr>
        <w:pStyle w:val="Ttulo3"/>
        <w:spacing w:line="276" w:lineRule="auto"/>
        <w:rPr>
          <w:highlight w:val="yellow"/>
        </w:rPr>
      </w:pPr>
      <w:bookmarkStart w:id="1028" w:name="_Toc476511935"/>
      <w:r w:rsidRPr="007561DF">
        <w:rPr>
          <w:highlight w:val="yellow"/>
        </w:rPr>
        <w:t>EQUIPAMIENTO DE SALA DE TRATAMIENTO</w:t>
      </w:r>
      <w:bookmarkEnd w:id="1028"/>
    </w:p>
    <w:p w:rsidR="00B00867" w:rsidRPr="007561DF" w:rsidRDefault="00B00867" w:rsidP="001240AF">
      <w:pPr>
        <w:pStyle w:val="Textocomentario"/>
        <w:spacing w:line="276" w:lineRule="auto"/>
        <w:rPr>
          <w:highlight w:val="yellow"/>
        </w:rPr>
      </w:pPr>
      <w:r w:rsidRPr="007561DF">
        <w:rPr>
          <w:highlight w:val="yellow"/>
        </w:rPr>
        <w:t>Esta sala contará con una camilla de tratamiento y el mobiliario necesario para el desarrollo de la actividad, como armarios bajo encimera, además de un lavamanos o lavabo encastrado.</w:t>
      </w:r>
    </w:p>
    <w:p w:rsidR="00B00867" w:rsidRPr="007561DF" w:rsidRDefault="00B00867" w:rsidP="001240AF">
      <w:pPr>
        <w:pStyle w:val="Textocomentario"/>
        <w:spacing w:line="276" w:lineRule="auto"/>
        <w:rPr>
          <w:highlight w:val="yellow"/>
        </w:rPr>
      </w:pPr>
    </w:p>
    <w:p w:rsidR="00B00867" w:rsidRPr="007561DF" w:rsidRDefault="00B00867" w:rsidP="001240AF">
      <w:pPr>
        <w:pStyle w:val="Ttulo3"/>
        <w:spacing w:line="276" w:lineRule="auto"/>
        <w:rPr>
          <w:highlight w:val="yellow"/>
        </w:rPr>
      </w:pPr>
      <w:bookmarkStart w:id="1029" w:name="_Toc476511936"/>
      <w:r w:rsidRPr="007561DF">
        <w:rPr>
          <w:highlight w:val="yellow"/>
        </w:rPr>
        <w:t>CONSULTAS AUXILIARES</w:t>
      </w:r>
      <w:bookmarkEnd w:id="1029"/>
    </w:p>
    <w:p w:rsidR="00B00867" w:rsidRPr="007561DF" w:rsidRDefault="00B00867" w:rsidP="001240AF">
      <w:pPr>
        <w:pStyle w:val="Textocomentario"/>
        <w:spacing w:line="276" w:lineRule="auto"/>
        <w:rPr>
          <w:highlight w:val="yellow"/>
        </w:rPr>
      </w:pPr>
      <w:r w:rsidRPr="007561DF">
        <w:rPr>
          <w:highlight w:val="yellow"/>
        </w:rPr>
        <w:t>Las consultas auxiliares de planta alta no tienen prevista actividad concreta en el momento de redacción de este proyecto técnico, pudiendo ser utilizadas para actividades auxiliares a la actividad principal del centro de fisioterapia. Por este motivo se prevé una dotación de una mesa y silla de despacho, una silla para paciente y/o cliente y armarios bajos auxiliares. Así mismo se prevé la dotación de una camilla en alguna de estas salas dependiendo del tipo de servicio a prestar en la misma.</w:t>
      </w:r>
    </w:p>
    <w:p w:rsidR="00B00867" w:rsidRPr="007561DF" w:rsidRDefault="00B00867" w:rsidP="001240AF">
      <w:pPr>
        <w:pStyle w:val="Textocomentario"/>
        <w:spacing w:line="276" w:lineRule="auto"/>
        <w:rPr>
          <w:highlight w:val="yellow"/>
        </w:rPr>
      </w:pPr>
    </w:p>
    <w:p w:rsidR="00B00867" w:rsidRPr="007561DF" w:rsidRDefault="00B00867" w:rsidP="001240AF">
      <w:pPr>
        <w:pStyle w:val="Ttulo3"/>
        <w:spacing w:line="276" w:lineRule="auto"/>
        <w:rPr>
          <w:highlight w:val="yellow"/>
        </w:rPr>
      </w:pPr>
      <w:bookmarkStart w:id="1030" w:name="_Toc476511937"/>
      <w:r w:rsidRPr="007561DF">
        <w:rPr>
          <w:highlight w:val="yellow"/>
        </w:rPr>
        <w:t>SALA DE USOS MÚLTIPLES</w:t>
      </w:r>
      <w:bookmarkEnd w:id="1030"/>
    </w:p>
    <w:p w:rsidR="00B00867" w:rsidRPr="007561DF" w:rsidRDefault="00B00867" w:rsidP="001240AF">
      <w:pPr>
        <w:spacing w:line="276" w:lineRule="auto"/>
        <w:rPr>
          <w:highlight w:val="yellow"/>
        </w:rPr>
      </w:pPr>
      <w:r w:rsidRPr="007561DF">
        <w:rPr>
          <w:highlight w:val="yellow"/>
        </w:rPr>
        <w:t xml:space="preserve">La sala de planta sótano se destinará  a actividades colectivas complementarias a los tratamientos de fisioterapia, tales como yoga, </w:t>
      </w:r>
      <w:proofErr w:type="spellStart"/>
      <w:r w:rsidRPr="007561DF">
        <w:rPr>
          <w:highlight w:val="yellow"/>
        </w:rPr>
        <w:t>pilates</w:t>
      </w:r>
      <w:proofErr w:type="spellEnd"/>
      <w:r w:rsidRPr="007561DF">
        <w:rPr>
          <w:highlight w:val="yellow"/>
        </w:rPr>
        <w:t xml:space="preserve">, terapias de grupo, etc. </w:t>
      </w:r>
    </w:p>
    <w:p w:rsidR="00B00867" w:rsidRPr="007561DF" w:rsidRDefault="00B00867" w:rsidP="001240AF">
      <w:pPr>
        <w:spacing w:line="276" w:lineRule="auto"/>
        <w:rPr>
          <w:highlight w:val="yellow"/>
        </w:rPr>
      </w:pPr>
      <w:r w:rsidRPr="007561DF">
        <w:rPr>
          <w:highlight w:val="yellow"/>
        </w:rPr>
        <w:t xml:space="preserve">Para ello, esta planta cuenta con un vestuario equipado con taquillas o bancos para permitir el cambio de vestuario a los pacientes o usuarios de la sala. Así mismo se ha previsto utilizar el hueco bajo escalera para el almacenaje de material de apoyo, como pelotas de </w:t>
      </w:r>
      <w:proofErr w:type="spellStart"/>
      <w:r w:rsidRPr="007561DF">
        <w:rPr>
          <w:highlight w:val="yellow"/>
        </w:rPr>
        <w:t>pilates</w:t>
      </w:r>
      <w:proofErr w:type="spellEnd"/>
      <w:r w:rsidRPr="007561DF">
        <w:rPr>
          <w:highlight w:val="yellow"/>
        </w:rPr>
        <w:t xml:space="preserve">, esterillas, etc.                                                                                                                                                                                                                                                                                                                                                                                                                                                                                                                                                                                                                                                                                                                                                                                                                                                                                                                                                                                                                                                                                                                                                                                                                                                                                                                                                                                                                                                                                                                                                                                                                                                                                                                                                                                                                                                                                                                                                                                                                                                                                                                                                                                                                                                                                                                                                                                                                                                                                                                                                                                                                                                                                                                                                                                                                                                                                                                                                                                                                                                                                                                                                                                                                                                                                                                                                                                                                                                                                                                                                                                                                                                                                                                                                                                                                </w:t>
      </w:r>
    </w:p>
    <w:p w:rsidR="00B00867" w:rsidRPr="007561DF" w:rsidDel="00064AFA" w:rsidRDefault="00B00867" w:rsidP="001240AF">
      <w:pPr>
        <w:pStyle w:val="Textocomentario"/>
        <w:spacing w:line="276" w:lineRule="auto"/>
        <w:rPr>
          <w:del w:id="1031" w:author="magarcia" w:date="2017-03-24T18:06:00Z"/>
          <w:highlight w:val="yellow"/>
        </w:rPr>
      </w:pPr>
    </w:p>
    <w:p w:rsidR="00F10E73" w:rsidRPr="007561DF" w:rsidDel="00064AFA" w:rsidRDefault="00F10E73" w:rsidP="001240AF">
      <w:pPr>
        <w:spacing w:line="276" w:lineRule="auto"/>
        <w:rPr>
          <w:del w:id="1032" w:author="magarcia" w:date="2017-03-24T18:06:00Z"/>
          <w:highlight w:val="yellow"/>
        </w:rPr>
      </w:pPr>
    </w:p>
    <w:p w:rsidR="00981A08" w:rsidRPr="007561DF" w:rsidRDefault="00981A08">
      <w:pPr>
        <w:tabs>
          <w:tab w:val="clear" w:pos="567"/>
        </w:tabs>
        <w:spacing w:line="240" w:lineRule="auto"/>
        <w:jc w:val="left"/>
        <w:rPr>
          <w:b/>
          <w:bCs/>
          <w:iCs/>
          <w:sz w:val="24"/>
          <w:szCs w:val="28"/>
          <w:highlight w:val="yellow"/>
          <w:u w:val="single"/>
        </w:rPr>
      </w:pPr>
      <w:del w:id="1033" w:author="magarcia" w:date="2017-03-24T18:06:00Z">
        <w:r w:rsidRPr="007561DF" w:rsidDel="00064AFA">
          <w:rPr>
            <w:highlight w:val="yellow"/>
          </w:rPr>
          <w:br w:type="page"/>
        </w:r>
      </w:del>
    </w:p>
    <w:p w:rsidR="005F3CA5" w:rsidRPr="00483C9F" w:rsidRDefault="007104CD" w:rsidP="00DD09BC">
      <w:pPr>
        <w:pStyle w:val="Ttulo2"/>
        <w:ind w:left="567"/>
      </w:pPr>
      <w:bookmarkStart w:id="1034" w:name="_Toc476511938"/>
      <w:r w:rsidRPr="00483C9F">
        <w:lastRenderedPageBreak/>
        <w:t xml:space="preserve">JUSTIFICACIÓN DE LA NORMATIVA </w:t>
      </w:r>
      <w:r w:rsidR="00C3489B" w:rsidRPr="00483C9F">
        <w:t>DE CENTROS DE EDUCACIÓN INFANTIL</w:t>
      </w:r>
      <w:r w:rsidR="00D9327E" w:rsidRPr="00483C9F">
        <w:t xml:space="preserve"> (</w:t>
      </w:r>
      <w:r w:rsidR="00C3489B" w:rsidRPr="00483C9F">
        <w:t>Decreto 18/2008 de la CAM</w:t>
      </w:r>
      <w:r w:rsidR="00D9327E" w:rsidRPr="00483C9F">
        <w:t>)</w:t>
      </w:r>
      <w:bookmarkEnd w:id="1034"/>
    </w:p>
    <w:p w:rsidR="0074352B" w:rsidRPr="00483C9F" w:rsidRDefault="0074352B" w:rsidP="005F3CA5"/>
    <w:p w:rsidR="0074352B" w:rsidRPr="00483C9F" w:rsidRDefault="00483C9F" w:rsidP="00483C9F">
      <w:pPr>
        <w:spacing w:line="276" w:lineRule="auto"/>
      </w:pPr>
      <w:r w:rsidRPr="00483C9F">
        <w:rPr>
          <w:b/>
        </w:rPr>
        <w:t>Artículo 1</w:t>
      </w:r>
      <w:r>
        <w:t xml:space="preserve">. </w:t>
      </w:r>
      <w:r w:rsidR="0074352B" w:rsidRPr="00483C9F">
        <w:t xml:space="preserve">Es de aplicación </w:t>
      </w:r>
      <w:r w:rsidRPr="00483C9F">
        <w:t>el Decreto</w:t>
      </w:r>
      <w:r w:rsidR="0074352B" w:rsidRPr="00483C9F">
        <w:t xml:space="preserve"> </w:t>
      </w:r>
      <w:r w:rsidR="00C3489B" w:rsidRPr="00483C9F">
        <w:t>18/2008</w:t>
      </w:r>
      <w:r w:rsidR="0074352B" w:rsidRPr="00483C9F">
        <w:t xml:space="preserve"> según establece ésta en su artículo </w:t>
      </w:r>
      <w:r w:rsidR="00C3489B" w:rsidRPr="00483C9F">
        <w:t>1</w:t>
      </w:r>
      <w:r w:rsidR="0074352B" w:rsidRPr="00483C9F">
        <w:t xml:space="preserve">.1, todos los centros </w:t>
      </w:r>
      <w:r w:rsidR="00C3489B" w:rsidRPr="00483C9F">
        <w:t>que imparten primer ciclo de Educación Infantil ubicados en la Comunidad de Madrid.</w:t>
      </w:r>
    </w:p>
    <w:p w:rsidR="007C5196" w:rsidRPr="00483C9F" w:rsidRDefault="007C5196" w:rsidP="00483C9F">
      <w:pPr>
        <w:spacing w:line="276" w:lineRule="auto"/>
      </w:pPr>
    </w:p>
    <w:p w:rsidR="005F3CA5" w:rsidRPr="00483C9F" w:rsidRDefault="00483C9F" w:rsidP="00483C9F">
      <w:pPr>
        <w:spacing w:line="276" w:lineRule="auto"/>
      </w:pPr>
      <w:r w:rsidRPr="00483C9F">
        <w:t xml:space="preserve">El </w:t>
      </w:r>
      <w:r w:rsidRPr="00483C9F">
        <w:rPr>
          <w:b/>
        </w:rPr>
        <w:t>artículo 2</w:t>
      </w:r>
      <w:r w:rsidRPr="00483C9F">
        <w:t xml:space="preserve"> del citado Decreto establece que los centros de primer ciclo de Educación Infantil podrán ser de titularidad pública o privada, sin que ello implique modificación alguna en las condiciones y requisitos que éstos deben cumplir. En el caso del centro previsto para el local objeto de este documento será de titularidad privada. Según esta titularidad, y a tenor del artículo 3.2, el centro docente tendrá la denominación de Escuela Infantil Privada.</w:t>
      </w:r>
    </w:p>
    <w:p w:rsidR="00483C9F" w:rsidRPr="00483C9F" w:rsidRDefault="00483C9F" w:rsidP="00483C9F">
      <w:pPr>
        <w:spacing w:line="276" w:lineRule="auto"/>
      </w:pPr>
    </w:p>
    <w:p w:rsidR="00483C9F" w:rsidRPr="00483C9F" w:rsidRDefault="00483C9F" w:rsidP="00483C9F">
      <w:pPr>
        <w:spacing w:line="276" w:lineRule="auto"/>
      </w:pPr>
      <w:r w:rsidRPr="00483C9F">
        <w:t xml:space="preserve">El </w:t>
      </w:r>
      <w:r w:rsidRPr="00483C9F">
        <w:rPr>
          <w:b/>
        </w:rPr>
        <w:t>artículo 4</w:t>
      </w:r>
      <w:r w:rsidRPr="00483C9F">
        <w:t>, este tipo de centros están sometidos al principio de autorización administrativa por parte de la Consejería de Educación (art. 23 de la Ley Orgánica 8/1985), por tanto este documento será la herramienta para la solicitud de dicha autorización administrativa que permita la apertura y explotación del centro.</w:t>
      </w:r>
    </w:p>
    <w:p w:rsidR="007C5196" w:rsidRPr="007561DF" w:rsidRDefault="007C5196" w:rsidP="005F3CA5">
      <w:pPr>
        <w:rPr>
          <w:highlight w:val="yellow"/>
        </w:rPr>
      </w:pPr>
    </w:p>
    <w:p w:rsidR="002146C3" w:rsidRDefault="00483C9F" w:rsidP="00483C9F">
      <w:pPr>
        <w:spacing w:line="276" w:lineRule="auto"/>
      </w:pPr>
      <w:r w:rsidRPr="00483C9F">
        <w:t xml:space="preserve">El </w:t>
      </w:r>
      <w:r w:rsidRPr="002146C3">
        <w:rPr>
          <w:b/>
        </w:rPr>
        <w:t>artículo 6</w:t>
      </w:r>
      <w:r w:rsidRPr="00483C9F">
        <w:t xml:space="preserve"> establece las condiciones generales de los centros, siendo éstas las condiciones higiénicas, sanitarias, acústicas, de habitabilidad, de seguridad y de accesibilidad que le sean exigidas por la legislación vigente para la obtención de las correspondientes licencias municipales. En este caso se ha proyectado la obra de acondicionamiento del local para hacer cumplir todos estos requisitos y dar cumplimiento así a este artículo.</w:t>
      </w:r>
    </w:p>
    <w:p w:rsidR="002146C3" w:rsidRDefault="002146C3" w:rsidP="00483C9F">
      <w:pPr>
        <w:spacing w:line="276" w:lineRule="auto"/>
      </w:pPr>
    </w:p>
    <w:p w:rsidR="002146C3" w:rsidRDefault="002146C3" w:rsidP="00483C9F">
      <w:pPr>
        <w:spacing w:line="276" w:lineRule="auto"/>
      </w:pPr>
      <w:r w:rsidRPr="002146C3">
        <w:rPr>
          <w:b/>
        </w:rPr>
        <w:t>Artículo 7</w:t>
      </w:r>
      <w:r>
        <w:t>: Requisitos específicos sobre las instalaciones:</w:t>
      </w:r>
    </w:p>
    <w:p w:rsidR="002146C3" w:rsidRDefault="002146C3" w:rsidP="00483C9F">
      <w:pPr>
        <w:spacing w:line="276" w:lineRule="auto"/>
      </w:pPr>
    </w:p>
    <w:p w:rsidR="00C35DFF" w:rsidRDefault="002146C3" w:rsidP="000D1FDE">
      <w:pPr>
        <w:pStyle w:val="Prrafodelista"/>
        <w:numPr>
          <w:ilvl w:val="0"/>
          <w:numId w:val="50"/>
        </w:numPr>
        <w:spacing w:line="276" w:lineRule="auto"/>
      </w:pPr>
      <w:r w:rsidRPr="002146C3">
        <w:t xml:space="preserve">Ubicación en locales con acceso independiente y de uso exclusivamente educativo en el horario escolar. </w:t>
      </w:r>
      <w:r w:rsidR="00C35DFF">
        <w:t xml:space="preserve">En el caso de este local, se trata de un local independiente, con acceso directo desde la calle y sin comunicación con cualquier otra estancia del edificio donde se ubica. Por tanto este requisito </w:t>
      </w:r>
      <w:r w:rsidR="00C35DFF" w:rsidRPr="00C35DFF">
        <w:rPr>
          <w:b/>
        </w:rPr>
        <w:t>SE CUMPLE</w:t>
      </w:r>
      <w:r w:rsidR="00C35DFF">
        <w:t>.</w:t>
      </w:r>
    </w:p>
    <w:p w:rsidR="00C35DFF" w:rsidRDefault="002146C3" w:rsidP="00C35DFF">
      <w:pPr>
        <w:pStyle w:val="Prrafodelista"/>
        <w:numPr>
          <w:ilvl w:val="0"/>
          <w:numId w:val="0"/>
        </w:numPr>
        <w:spacing w:line="276" w:lineRule="auto"/>
        <w:ind w:left="720"/>
      </w:pPr>
      <w:r w:rsidRPr="002146C3">
        <w:t xml:space="preserve">Un aula por cada unidad, que tendrá como mínimo 30 metros cuadrados. </w:t>
      </w:r>
      <w:r w:rsidR="00C35DFF">
        <w:t xml:space="preserve">Las aulas proyectadas cuentan con superficies algo mayores de 30 m2 cada una, además de los aseos que se encuentran en las mismas, como se puede comprobar en el cuadro de superficies y en el plano 04 “Estado Reformado. Cotas y Superficies”. Por tanto este requisito </w:t>
      </w:r>
      <w:r w:rsidR="00C35DFF" w:rsidRPr="00C35DFF">
        <w:rPr>
          <w:b/>
        </w:rPr>
        <w:t>SE CUMPLE</w:t>
      </w:r>
      <w:r w:rsidR="00C35DFF">
        <w:t>.</w:t>
      </w:r>
    </w:p>
    <w:p w:rsidR="003765BF" w:rsidRDefault="003765BF" w:rsidP="00C35DFF">
      <w:pPr>
        <w:pStyle w:val="Prrafodelista"/>
        <w:numPr>
          <w:ilvl w:val="0"/>
          <w:numId w:val="0"/>
        </w:numPr>
        <w:spacing w:line="276" w:lineRule="auto"/>
        <w:ind w:left="720"/>
      </w:pPr>
    </w:p>
    <w:p w:rsidR="00C35DFF" w:rsidRDefault="00CA18E0" w:rsidP="003765BF">
      <w:pPr>
        <w:pStyle w:val="Prrafodelista"/>
        <w:numPr>
          <w:ilvl w:val="0"/>
          <w:numId w:val="0"/>
        </w:numPr>
        <w:spacing w:line="276" w:lineRule="auto"/>
        <w:ind w:left="720"/>
        <w:jc w:val="center"/>
      </w:pPr>
      <w:r w:rsidRPr="00CA18E0">
        <w:rPr>
          <w:noProof/>
        </w:rPr>
        <w:lastRenderedPageBreak/>
        <w:drawing>
          <wp:inline distT="0" distB="0" distL="0" distR="0" wp14:anchorId="7B8B7527" wp14:editId="301A551A">
            <wp:extent cx="2000250" cy="4007618"/>
            <wp:effectExtent l="0" t="0" r="0" b="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7167" cy="4021478"/>
                    </a:xfrm>
                    <a:prstGeom prst="rect">
                      <a:avLst/>
                    </a:prstGeom>
                    <a:noFill/>
                    <a:ln>
                      <a:noFill/>
                    </a:ln>
                  </pic:spPr>
                </pic:pic>
              </a:graphicData>
            </a:graphic>
          </wp:inline>
        </w:drawing>
      </w:r>
    </w:p>
    <w:p w:rsidR="003765BF" w:rsidRDefault="003765BF" w:rsidP="003765BF">
      <w:pPr>
        <w:pStyle w:val="Prrafodelista"/>
        <w:numPr>
          <w:ilvl w:val="0"/>
          <w:numId w:val="0"/>
        </w:numPr>
        <w:spacing w:line="276" w:lineRule="auto"/>
        <w:ind w:left="720"/>
        <w:jc w:val="center"/>
      </w:pPr>
    </w:p>
    <w:p w:rsidR="002146C3" w:rsidRPr="002146C3" w:rsidRDefault="002146C3" w:rsidP="00CA18E0">
      <w:pPr>
        <w:pStyle w:val="Prrafodelista"/>
        <w:numPr>
          <w:ilvl w:val="0"/>
          <w:numId w:val="0"/>
        </w:numPr>
        <w:spacing w:line="276" w:lineRule="auto"/>
        <w:ind w:left="851"/>
      </w:pPr>
      <w:r w:rsidRPr="002146C3">
        <w:t>Las aulas destinadas a unidades que atienden a niños menores de dos años dispondrán de equipamiento necesario para el descanso y un cambiador para la higiene del niño.</w:t>
      </w:r>
      <w:r w:rsidR="00C35DFF">
        <w:t xml:space="preserve"> El plano XX: “Implantación de la Actividad”, refleja las distintas zonas en las que se divide cada aula, con los distintos usos a los que se destinan. Este requisito </w:t>
      </w:r>
      <w:r w:rsidR="00C35DFF" w:rsidRPr="00C35DFF">
        <w:rPr>
          <w:b/>
        </w:rPr>
        <w:t>SE CUMPLE</w:t>
      </w:r>
      <w:r w:rsidR="00C35DFF">
        <w:t>.</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0"/>
        </w:numPr>
        <w:spacing w:line="276" w:lineRule="auto"/>
      </w:pPr>
      <w:r w:rsidRPr="00CA18E0">
        <w:t>En el caso de los centros que tengan menos de 3 unidades podrá autorizarse el funcionamiento de unidades con superficie inferior a 30 metros cuadrados siempre que dicha superficie sea al menos de 2 metros cuadrados por cada niño y que tenga, como mínimo, 18 metros cuadrados.</w:t>
      </w:r>
      <w:r w:rsidR="003765BF" w:rsidRPr="00CA18E0">
        <w:t xml:space="preserve"> </w:t>
      </w:r>
      <w:r w:rsidR="003765BF" w:rsidRPr="00CA18E0">
        <w:rPr>
          <w:b/>
        </w:rPr>
        <w:t>NO APLICA</w:t>
      </w:r>
      <w:r w:rsidR="003765BF" w:rsidRPr="00CA18E0">
        <w:t xml:space="preserve"> porque la escuela se ha previsto con 3 aulas.</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0"/>
        </w:numPr>
        <w:spacing w:line="276" w:lineRule="auto"/>
      </w:pPr>
      <w:r w:rsidRPr="00CA18E0">
        <w:t>Un espacio para la preparación de alimentos cuando haya niños menores de un año, con capacidad para los equipamientos que determine la normativa vigente.</w:t>
      </w:r>
      <w:r w:rsidR="003765BF" w:rsidRPr="00CA18E0">
        <w:t xml:space="preserve"> El local cuenta con una estancia específica para este fin (cocina-office), además de la </w:t>
      </w:r>
      <w:proofErr w:type="spellStart"/>
      <w:r w:rsidR="003765BF" w:rsidRPr="00CA18E0">
        <w:t>biberonera</w:t>
      </w:r>
      <w:proofErr w:type="spellEnd"/>
      <w:r w:rsidR="003765BF" w:rsidRPr="00CA18E0">
        <w:t xml:space="preserve"> ubicada en el aula 3 destinada a bebés de 0 a 1 año. Por tanto este requisito </w:t>
      </w:r>
      <w:r w:rsidR="003765BF" w:rsidRPr="00CA18E0">
        <w:rPr>
          <w:b/>
        </w:rPr>
        <w:t>SE CUMPLE</w:t>
      </w:r>
      <w:r w:rsidR="003765BF" w:rsidRPr="00CA18E0">
        <w:t>.</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0"/>
        </w:numPr>
        <w:spacing w:line="276" w:lineRule="auto"/>
      </w:pPr>
      <w:r w:rsidRPr="00CA18E0">
        <w:t>En el caso de que el centro disponga de 3 o más unidades, un espacio de usos múltiples de, al menos, 30 metros cuadrados que, en su caso, también podrá ser usado como comedor.</w:t>
      </w:r>
      <w:r w:rsidR="003765BF" w:rsidRPr="00CA18E0">
        <w:t xml:space="preserve"> Este requisito </w:t>
      </w:r>
      <w:r w:rsidR="003765BF" w:rsidRPr="00CA18E0">
        <w:rPr>
          <w:b/>
        </w:rPr>
        <w:t>SE CUMPLE</w:t>
      </w:r>
      <w:r w:rsidR="003765BF" w:rsidRPr="00CA18E0">
        <w:t xml:space="preserve"> ya que se ha previsto una sala de usos múltiples junto al patio cubierto con una superficie de 33,13 m2.</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0"/>
        </w:numPr>
        <w:spacing w:line="276" w:lineRule="auto"/>
      </w:pPr>
      <w:r w:rsidRPr="00CA18E0">
        <w:t>Un patio de juegos que tendrá las siguientes características:</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2"/>
        </w:numPr>
        <w:spacing w:line="276" w:lineRule="auto"/>
      </w:pPr>
      <w:r w:rsidRPr="00CA18E0">
        <w:t>Centros de 9 o más unidades:</w:t>
      </w:r>
      <w:r w:rsidR="003765BF" w:rsidRPr="00CA18E0">
        <w:t xml:space="preserve"> </w:t>
      </w:r>
      <w:r w:rsidR="003765BF" w:rsidRPr="00CA18E0">
        <w:rPr>
          <w:b/>
        </w:rPr>
        <w:t>NO APLICA</w:t>
      </w:r>
      <w:r w:rsidR="003765BF" w:rsidRPr="00CA18E0">
        <w:t xml:space="preserve"> porque la escuela objeto de este proyecto es de 3 aulas ampliable a 5 aulas, no superando en ningún caso las 9 aulas.</w:t>
      </w:r>
    </w:p>
    <w:p w:rsidR="002146C3" w:rsidRPr="002146C3" w:rsidRDefault="002146C3" w:rsidP="00CA18E0">
      <w:pPr>
        <w:spacing w:line="276" w:lineRule="auto"/>
        <w:ind w:left="2"/>
        <w:rPr>
          <w:kern w:val="32"/>
        </w:rPr>
      </w:pPr>
    </w:p>
    <w:p w:rsidR="002146C3" w:rsidRPr="00CA18E0" w:rsidRDefault="002146C3" w:rsidP="000D1FDE">
      <w:pPr>
        <w:pStyle w:val="Prrafodelista"/>
        <w:numPr>
          <w:ilvl w:val="0"/>
          <w:numId w:val="52"/>
        </w:numPr>
        <w:spacing w:line="276" w:lineRule="auto"/>
      </w:pPr>
      <w:r w:rsidRPr="00CA18E0">
        <w:t>Centros de menos de 9 unidades.</w:t>
      </w:r>
      <w:r w:rsidR="003765BF" w:rsidRPr="00CA18E0">
        <w:t xml:space="preserve"> Este es el caso del centro proyectado en este documento.</w:t>
      </w:r>
    </w:p>
    <w:p w:rsidR="002146C3" w:rsidRPr="00CA18E0" w:rsidRDefault="002146C3" w:rsidP="00CA18E0">
      <w:pPr>
        <w:pStyle w:val="Prrafodelista"/>
        <w:numPr>
          <w:ilvl w:val="0"/>
          <w:numId w:val="0"/>
        </w:numPr>
        <w:spacing w:line="276" w:lineRule="auto"/>
        <w:ind w:left="1134"/>
      </w:pPr>
      <w:r w:rsidRPr="00CA18E0">
        <w:lastRenderedPageBreak/>
        <w:t>En aquellos centros con menos de 9 unidades podrá autorizarse como patio de juegos un espacio que cumpla los requisitos establecidos en los puntos a.1) o a.2) del presente apartado 5 siempre que disponga de una superficie de, al menos, 30 metros cuadrados para centros de menos de 3 unidades, o de, al menos, 60 metros, en el caso de los centros de 3 a 8 unidades.</w:t>
      </w:r>
      <w:r w:rsidR="003765BF" w:rsidRPr="00CA18E0">
        <w:t xml:space="preserve"> En el caso del centro objeto de este proyecto, con 3 aulas y previsión de ampliación a 5 aulas, el patio de juegos previsto cuenta con una superficie de 71,83 m2, por tanto este requisito </w:t>
      </w:r>
      <w:r w:rsidR="003765BF" w:rsidRPr="00CA18E0">
        <w:rPr>
          <w:b/>
        </w:rPr>
        <w:t>SE CUMPLE</w:t>
      </w:r>
      <w:r w:rsidR="003765BF" w:rsidRPr="00CA18E0">
        <w:t>.</w:t>
      </w:r>
    </w:p>
    <w:p w:rsidR="002146C3" w:rsidRPr="002146C3" w:rsidRDefault="002146C3" w:rsidP="002146C3">
      <w:pPr>
        <w:spacing w:line="276" w:lineRule="auto"/>
        <w:rPr>
          <w:kern w:val="32"/>
        </w:rPr>
      </w:pPr>
      <w:r w:rsidRPr="002146C3">
        <w:rPr>
          <w:kern w:val="32"/>
        </w:rPr>
        <w:t xml:space="preserve"> </w:t>
      </w:r>
    </w:p>
    <w:p w:rsidR="002146C3" w:rsidRPr="00CA18E0" w:rsidRDefault="002146C3" w:rsidP="000D1FDE">
      <w:pPr>
        <w:pStyle w:val="Prrafodelista"/>
        <w:numPr>
          <w:ilvl w:val="0"/>
          <w:numId w:val="50"/>
        </w:numPr>
        <w:spacing w:line="276" w:lineRule="auto"/>
      </w:pPr>
      <w:r w:rsidRPr="00CA18E0">
        <w:t>Un aseo por aula, destinada a niños de dos a tres años, que deberá ser visible y accesible desde la misma. El aseo contará con, al menos, dos lavabos y dos inodoros de tamaño adecuado a la estatura de los niños.</w:t>
      </w:r>
      <w:r w:rsidR="003765BF" w:rsidRPr="00CA18E0">
        <w:t xml:space="preserve"> Las aulas 1 y 2 previstas para niños de 1 a 2 años y de 2ª 3 años, cuentan con un aseo compartido, con acceso desde ambas aulas. Este aseo será de mampara con vidrio desde media altura a fin de facilitar la vigilancia por parte de los educadores de cada aula. El aseo común para las aulas 1 y 2 cuenta con 3 inodoros y 3 lavabos, todos ellos infantiles. El aseo de la futura ampliación, que daría servicio a las aulas 4 y 5 sería de similares características y contaría con 4 inodoros y 4 lavabos, también especialmente diseñados para la edad de los usuarios. Por todo ello este requisito </w:t>
      </w:r>
      <w:r w:rsidR="003765BF" w:rsidRPr="00CA18E0">
        <w:rPr>
          <w:b/>
        </w:rPr>
        <w:t>SE CUMPLE</w:t>
      </w:r>
      <w:r w:rsidR="003765BF" w:rsidRPr="00CA18E0">
        <w:t>.</w:t>
      </w:r>
    </w:p>
    <w:p w:rsidR="002146C3" w:rsidRPr="002146C3" w:rsidRDefault="002146C3" w:rsidP="00CA18E0">
      <w:pPr>
        <w:spacing w:line="276" w:lineRule="auto"/>
        <w:ind w:firstLine="60"/>
        <w:rPr>
          <w:kern w:val="32"/>
        </w:rPr>
      </w:pPr>
    </w:p>
    <w:p w:rsidR="002146C3" w:rsidRDefault="002146C3" w:rsidP="000D1FDE">
      <w:pPr>
        <w:pStyle w:val="Prrafodelista"/>
        <w:numPr>
          <w:ilvl w:val="0"/>
          <w:numId w:val="50"/>
        </w:numPr>
        <w:spacing w:line="276" w:lineRule="auto"/>
      </w:pPr>
      <w:r w:rsidRPr="00CA18E0">
        <w:t>Un aseo para el personal del centro, separado de las unidades y de los servicios de los niños, que contará con un lavabo, un inodoro y una ducha.</w:t>
      </w:r>
      <w:r w:rsidR="003765BF" w:rsidRPr="00CA18E0">
        <w:t xml:space="preserve"> Se ha previsto esta estancia en el pasillo del aulario con la dotación exigida en este apartado, además de las taquillas para el personal, justificándose as</w:t>
      </w:r>
      <w:r w:rsidR="009F7BD5" w:rsidRPr="00CA18E0">
        <w:t>í el cumplimiento de este apartado.</w:t>
      </w:r>
    </w:p>
    <w:p w:rsidR="00CA18E0" w:rsidRDefault="00CA18E0" w:rsidP="00CA18E0">
      <w:pPr>
        <w:pStyle w:val="Prrafodelista"/>
        <w:numPr>
          <w:ilvl w:val="0"/>
          <w:numId w:val="0"/>
        </w:numPr>
      </w:pPr>
    </w:p>
    <w:p w:rsidR="00BC76DD" w:rsidRPr="00CA18E0" w:rsidRDefault="002146C3" w:rsidP="000D1FDE">
      <w:pPr>
        <w:pStyle w:val="Prrafodelista"/>
        <w:numPr>
          <w:ilvl w:val="0"/>
          <w:numId w:val="50"/>
        </w:numPr>
        <w:spacing w:line="276" w:lineRule="auto"/>
        <w:rPr>
          <w:b/>
          <w:bCs/>
          <w:iCs/>
          <w:sz w:val="24"/>
          <w:szCs w:val="28"/>
          <w:u w:val="single"/>
        </w:rPr>
      </w:pPr>
      <w:r w:rsidRPr="00CA18E0">
        <w:t>Un despacho de dirección y secretaría, que podrá ser utilizado como sala de profesores.</w:t>
      </w:r>
      <w:r w:rsidRPr="00CA18E0">
        <w:tab/>
      </w:r>
      <w:r w:rsidR="009F7BD5" w:rsidRPr="00CA18E0">
        <w:t xml:space="preserve"> </w:t>
      </w:r>
      <w:r w:rsidR="0085189B" w:rsidRPr="00CA18E0">
        <w:t xml:space="preserve"> </w:t>
      </w:r>
      <w:r w:rsidR="009F7BD5" w:rsidRPr="00CA18E0">
        <w:t>Este</w:t>
      </w:r>
      <w:r w:rsidR="0085189B" w:rsidRPr="00CA18E0">
        <w:t xml:space="preserve"> </w:t>
      </w:r>
      <w:r w:rsidR="009F7BD5" w:rsidRPr="00CA18E0">
        <w:t>requisito</w:t>
      </w:r>
      <w:r w:rsidR="0085189B" w:rsidRPr="00CA18E0">
        <w:t xml:space="preserve"> </w:t>
      </w:r>
      <w:r w:rsidR="009F7BD5" w:rsidRPr="00CA18E0">
        <w:rPr>
          <w:b/>
        </w:rPr>
        <w:t>SE CUMPLE</w:t>
      </w:r>
      <w:r w:rsidR="009F7BD5" w:rsidRPr="00CA18E0">
        <w:t xml:space="preserve"> dado que se ha proyectado esta estancia a la entrada del local a fin de facilitar las labores administrativas y de atención a las familias de los niños.</w:t>
      </w:r>
      <w:r w:rsidR="00BC76DD" w:rsidRPr="00CA18E0">
        <w:br w:type="page"/>
      </w:r>
    </w:p>
    <w:p w:rsidR="00D9327E" w:rsidRPr="007561DF" w:rsidRDefault="00D9327E" w:rsidP="00DD09BC">
      <w:pPr>
        <w:pStyle w:val="Ttulo2"/>
        <w:ind w:left="567"/>
        <w:rPr>
          <w:rFonts w:cs="Arial"/>
          <w:snapToGrid w:val="0"/>
        </w:rPr>
      </w:pPr>
      <w:bookmarkStart w:id="1035" w:name="_Toc476511939"/>
      <w:r w:rsidRPr="007561DF">
        <w:lastRenderedPageBreak/>
        <w:t xml:space="preserve">JUSTIFICACIÓN DE LA </w:t>
      </w:r>
      <w:r w:rsidR="0030174B" w:rsidRPr="007561DF">
        <w:t>NORMATIVA DE SUPRESIÓN DE BARRERAS ARQUITECTÓNICAS (</w:t>
      </w:r>
      <w:r w:rsidR="0030174B" w:rsidRPr="007561DF">
        <w:rPr>
          <w:rFonts w:cs="Arial"/>
          <w:snapToGrid w:val="0"/>
        </w:rPr>
        <w:t>Decreto 13/2007 de la CAM)</w:t>
      </w:r>
      <w:bookmarkEnd w:id="1035"/>
    </w:p>
    <w:p w:rsidR="0030174B" w:rsidRPr="007561DF" w:rsidRDefault="0030174B" w:rsidP="00985947">
      <w:pPr>
        <w:spacing w:line="276" w:lineRule="auto"/>
      </w:pPr>
    </w:p>
    <w:p w:rsidR="0030174B" w:rsidRPr="007561DF" w:rsidRDefault="0030174B" w:rsidP="00985947">
      <w:pPr>
        <w:spacing w:line="276" w:lineRule="auto"/>
      </w:pPr>
      <w:r w:rsidRPr="007561DF">
        <w:t>Es de aplicación el Decreto 13/2007 de la CAM, por el que se aprueba el Reglamento Técnico de Desarrollo en Materia de Promoción de la Accesibilidad y Supresión de Barreras Arquitectónicas, según se establece en el artículo 2 del mismo.</w:t>
      </w:r>
    </w:p>
    <w:p w:rsidR="0030174B" w:rsidRDefault="0030174B" w:rsidP="00985947">
      <w:pPr>
        <w:spacing w:line="276" w:lineRule="auto"/>
        <w:rPr>
          <w:highlight w:val="yellow"/>
        </w:rPr>
      </w:pPr>
    </w:p>
    <w:p w:rsidR="00C73038" w:rsidRDefault="00C73038" w:rsidP="000D1FDE">
      <w:pPr>
        <w:pStyle w:val="Prrafodelista"/>
        <w:numPr>
          <w:ilvl w:val="0"/>
          <w:numId w:val="14"/>
        </w:numPr>
        <w:spacing w:line="276" w:lineRule="auto"/>
      </w:pPr>
      <w:r>
        <w:t>Artículo 1: Ámbito de Aplicación: Será de aplicación, en el ámbito de la Comunidad de Madrid, en todas aquellas actuaciones referentes a planeamiento, gestión o ejecución en materia de urbanismo, edificación, transporte y comunicación sensorial tanto de nueva construcción como de rehabilitación o reforma, que se realicen por entidades públicas o privadas, así como por personas físicas. Por tanto la adecuación del local de este proyecto es objeto de cumplimiento de esta normativa.</w:t>
      </w:r>
    </w:p>
    <w:p w:rsidR="004C7E95" w:rsidRDefault="004C7E95" w:rsidP="00C73038">
      <w:pPr>
        <w:pStyle w:val="Prrafodelista"/>
        <w:numPr>
          <w:ilvl w:val="0"/>
          <w:numId w:val="0"/>
        </w:numPr>
        <w:spacing w:line="276" w:lineRule="auto"/>
      </w:pPr>
    </w:p>
    <w:p w:rsidR="004C7E95" w:rsidRDefault="004C7E95" w:rsidP="000D1FDE">
      <w:pPr>
        <w:pStyle w:val="Prrafodelista"/>
        <w:numPr>
          <w:ilvl w:val="0"/>
          <w:numId w:val="47"/>
        </w:numPr>
        <w:spacing w:line="276" w:lineRule="auto"/>
      </w:pPr>
      <w:r>
        <w:t>Artículo 4: Accesibilidad en los espacios urbanos de uso público: NO APLICA A ESTE PROYECTO.</w:t>
      </w:r>
    </w:p>
    <w:p w:rsidR="004C7E95" w:rsidRDefault="004C7E95" w:rsidP="000D1FDE">
      <w:pPr>
        <w:pStyle w:val="Prrafodelista"/>
        <w:numPr>
          <w:ilvl w:val="0"/>
          <w:numId w:val="47"/>
        </w:numPr>
        <w:spacing w:line="276" w:lineRule="auto"/>
      </w:pPr>
      <w:r>
        <w:t>Artículo 5: Itinerarios peatonales: NO APLICA A ESTE PROYECTO.</w:t>
      </w:r>
    </w:p>
    <w:p w:rsidR="004C7E95" w:rsidRDefault="004C7E95" w:rsidP="000D1FDE">
      <w:pPr>
        <w:pStyle w:val="Prrafodelista"/>
        <w:numPr>
          <w:ilvl w:val="0"/>
          <w:numId w:val="47"/>
        </w:numPr>
        <w:spacing w:line="276" w:lineRule="auto"/>
      </w:pPr>
      <w:r>
        <w:t>Artículo 6: Espacios no urbanos de uso público: NO APLICA A ESTE PROYECTO.</w:t>
      </w:r>
    </w:p>
    <w:p w:rsidR="004C7E95" w:rsidRDefault="004C7E95" w:rsidP="000D1FDE">
      <w:pPr>
        <w:pStyle w:val="Prrafodelista"/>
        <w:numPr>
          <w:ilvl w:val="0"/>
          <w:numId w:val="47"/>
        </w:numPr>
        <w:spacing w:line="276" w:lineRule="auto"/>
      </w:pPr>
      <w:r>
        <w:t>Artículo 7: Aparcamientos: NO APLICA A ESTE PROYECTO.</w:t>
      </w:r>
    </w:p>
    <w:p w:rsidR="004C7E95" w:rsidRDefault="004C7E95" w:rsidP="000D1FDE">
      <w:pPr>
        <w:pStyle w:val="Prrafodelista"/>
        <w:numPr>
          <w:ilvl w:val="0"/>
          <w:numId w:val="47"/>
        </w:numPr>
        <w:spacing w:line="276" w:lineRule="auto"/>
      </w:pPr>
      <w:r>
        <w:t>Artículo 8: Protección y señalización de las obras en  vía pública. NO APLICA A ESTE PROYECTO.</w:t>
      </w:r>
    </w:p>
    <w:p w:rsidR="004C7E95" w:rsidRDefault="004C7E95" w:rsidP="000D1FDE">
      <w:pPr>
        <w:pStyle w:val="Prrafodelista"/>
        <w:numPr>
          <w:ilvl w:val="0"/>
          <w:numId w:val="47"/>
        </w:numPr>
        <w:spacing w:line="276" w:lineRule="auto"/>
      </w:pPr>
      <w:r>
        <w:t>Artículo 9: Mantenimiento: NO APLICA A ESTE PROYECTO.</w:t>
      </w:r>
    </w:p>
    <w:p w:rsidR="004C7E95" w:rsidRPr="004C7E95" w:rsidRDefault="007561DF" w:rsidP="000D1FDE">
      <w:pPr>
        <w:pStyle w:val="Prrafodelista"/>
        <w:numPr>
          <w:ilvl w:val="0"/>
          <w:numId w:val="47"/>
        </w:numPr>
        <w:spacing w:line="276" w:lineRule="auto"/>
        <w:rPr>
          <w:highlight w:val="yellow"/>
        </w:rPr>
      </w:pPr>
      <w:r w:rsidRPr="00C73038">
        <w:t xml:space="preserve">Artículo 10: </w:t>
      </w:r>
    </w:p>
    <w:p w:rsidR="007561DF" w:rsidRDefault="007561DF" w:rsidP="000D1FDE">
      <w:pPr>
        <w:pStyle w:val="Prrafodelista"/>
        <w:numPr>
          <w:ilvl w:val="1"/>
          <w:numId w:val="47"/>
        </w:numPr>
        <w:spacing w:line="276" w:lineRule="auto"/>
        <w:rPr>
          <w:highlight w:val="yellow"/>
        </w:rPr>
      </w:pPr>
      <w:r w:rsidRPr="00C73038">
        <w:t>Los edificios de uso público deberán permitir el acceso y uso de los mismos a las personas en situación de limitación o con movilidad reducida.</w:t>
      </w:r>
      <w:r w:rsidR="00C73038" w:rsidRPr="00C73038">
        <w:t xml:space="preserve"> En este sentido el local objeto de este proyecto se ha proyectado atendiendo a las distintas normas de este Decreto, como se justifica a continuación y en el plano </w:t>
      </w:r>
      <w:r w:rsidR="00C73038">
        <w:rPr>
          <w:highlight w:val="yellow"/>
        </w:rPr>
        <w:t>XX: “Accesibilidad”.</w:t>
      </w:r>
    </w:p>
    <w:p w:rsidR="004C7E95" w:rsidRDefault="004C7E95" w:rsidP="000D1FDE">
      <w:pPr>
        <w:pStyle w:val="Prrafodelista"/>
        <w:numPr>
          <w:ilvl w:val="1"/>
          <w:numId w:val="47"/>
        </w:numPr>
        <w:spacing w:line="276" w:lineRule="auto"/>
        <w:rPr>
          <w:highlight w:val="yellow"/>
        </w:rPr>
      </w:pPr>
      <w:r w:rsidRPr="004C7E95">
        <w:t xml:space="preserve">La construcción, ampliación y reforma de los edificios públicos o privados destinados a un uso público se efectuará de forma que su uso resulte adaptado para todas las personas, se ajustará a lo contenido en este capítulo y a lo establecido en la norma 10. Se justifica el cumplimiento de este punto en el plano </w:t>
      </w:r>
      <w:r>
        <w:rPr>
          <w:highlight w:val="yellow"/>
        </w:rPr>
        <w:t>XX “Accesibilidad”.</w:t>
      </w:r>
      <w:r w:rsidR="006453E3">
        <w:rPr>
          <w:highlight w:val="yellow"/>
        </w:rPr>
        <w:t xml:space="preserve"> </w:t>
      </w:r>
    </w:p>
    <w:p w:rsidR="006453E3" w:rsidRPr="006453E3" w:rsidRDefault="006453E3" w:rsidP="000D1FDE">
      <w:pPr>
        <w:pStyle w:val="Prrafodelista"/>
        <w:numPr>
          <w:ilvl w:val="1"/>
          <w:numId w:val="47"/>
        </w:numPr>
        <w:spacing w:line="276" w:lineRule="auto"/>
      </w:pPr>
      <w:r w:rsidRPr="006453E3">
        <w:t>Se entiende que el acceso y uso de un edificio se adapta a las necesidades de las personas con limitación de movilidad cuando satisface, al mínimo, las exigencias siguientes:</w:t>
      </w:r>
    </w:p>
    <w:p w:rsidR="006453E3" w:rsidRPr="006453E3" w:rsidRDefault="006453E3" w:rsidP="000D1FDE">
      <w:pPr>
        <w:pStyle w:val="Prrafodelista"/>
        <w:numPr>
          <w:ilvl w:val="0"/>
          <w:numId w:val="48"/>
        </w:numPr>
        <w:spacing w:line="276" w:lineRule="auto"/>
      </w:pPr>
      <w:r w:rsidRPr="006453E3">
        <w:t>Uno de los accesos es un itinerario adaptado: En este caso el acceso al centro CUMPLE con este requisito.</w:t>
      </w:r>
    </w:p>
    <w:p w:rsidR="006453E3" w:rsidRPr="00D72720" w:rsidRDefault="006453E3" w:rsidP="000D1FDE">
      <w:pPr>
        <w:pStyle w:val="Prrafodelista"/>
        <w:numPr>
          <w:ilvl w:val="0"/>
          <w:numId w:val="48"/>
        </w:numPr>
        <w:spacing w:line="276" w:lineRule="auto"/>
      </w:pPr>
      <w:r w:rsidRPr="006453E3">
        <w:t xml:space="preserve">Tiene un itinerario interior adaptado. Este requisito SE CUMPLE y se justifica </w:t>
      </w:r>
      <w:r>
        <w:t xml:space="preserve">en </w:t>
      </w:r>
      <w:r w:rsidRPr="00D72720">
        <w:t>el plano xx: “Accesibilidad”.</w:t>
      </w:r>
    </w:p>
    <w:p w:rsidR="006453E3" w:rsidRPr="00D72720" w:rsidRDefault="006453E3" w:rsidP="000D1FDE">
      <w:pPr>
        <w:pStyle w:val="Prrafodelista"/>
        <w:numPr>
          <w:ilvl w:val="0"/>
          <w:numId w:val="48"/>
        </w:numPr>
        <w:spacing w:line="276" w:lineRule="auto"/>
      </w:pPr>
      <w:r w:rsidRPr="00D72720">
        <w:t>Los elementos de mobiliario para cada uso diferenciado serán accesibles, según la norma 3.</w:t>
      </w:r>
    </w:p>
    <w:p w:rsidR="006453E3" w:rsidRPr="00D72720" w:rsidRDefault="006453E3" w:rsidP="000D1FDE">
      <w:pPr>
        <w:pStyle w:val="Prrafodelista"/>
        <w:numPr>
          <w:ilvl w:val="1"/>
          <w:numId w:val="47"/>
        </w:numPr>
        <w:spacing w:line="276" w:lineRule="auto"/>
      </w:pPr>
      <w:r w:rsidRPr="00D72720">
        <w:t>Contarán con dotaciones y elementos de comunicación y señalización adaptados según la Norma 5.</w:t>
      </w:r>
    </w:p>
    <w:p w:rsidR="006453E3" w:rsidRPr="00D72720" w:rsidRDefault="006453E3" w:rsidP="000D1FDE">
      <w:pPr>
        <w:pStyle w:val="Prrafodelista"/>
        <w:numPr>
          <w:ilvl w:val="1"/>
          <w:numId w:val="47"/>
        </w:numPr>
        <w:spacing w:line="276" w:lineRule="auto"/>
      </w:pPr>
      <w:r w:rsidRPr="00D72720">
        <w:t>Las dependencias y servicios de uso público que formen parte de usos privado deberán ajustarse a lo establecido sobre edificios de uso público.</w:t>
      </w:r>
    </w:p>
    <w:p w:rsidR="006453E3" w:rsidRDefault="006453E3" w:rsidP="000D1FDE">
      <w:pPr>
        <w:pStyle w:val="Prrafodelista"/>
        <w:numPr>
          <w:ilvl w:val="1"/>
          <w:numId w:val="47"/>
        </w:numPr>
        <w:spacing w:line="276" w:lineRule="auto"/>
      </w:pPr>
      <w:r w:rsidRPr="00D72720">
        <w:t>En caso de existir más de un itinerario peatonal, y alguno no adaptado, deberá identificarse claramente el itinerario adaptado para cualquier posible usuario, señalizándose su posición desde cualquier otro acceso y disponiendo en su acceso exterior, de forma permanente y claramente perceptible, el símbolo de accesibilidad que identifique los que son adaptados.</w:t>
      </w:r>
    </w:p>
    <w:p w:rsidR="00D72720" w:rsidRPr="00D72720" w:rsidRDefault="00D72720" w:rsidP="00D72720">
      <w:pPr>
        <w:pStyle w:val="Prrafodelista"/>
        <w:numPr>
          <w:ilvl w:val="0"/>
          <w:numId w:val="0"/>
        </w:numPr>
        <w:spacing w:line="276" w:lineRule="auto"/>
        <w:ind w:left="1440"/>
      </w:pPr>
    </w:p>
    <w:p w:rsidR="006453E3" w:rsidRDefault="00D72720" w:rsidP="000D1FDE">
      <w:pPr>
        <w:pStyle w:val="Prrafodelista"/>
        <w:numPr>
          <w:ilvl w:val="0"/>
          <w:numId w:val="47"/>
        </w:numPr>
        <w:spacing w:line="276" w:lineRule="auto"/>
      </w:pPr>
      <w:r>
        <w:t>Artículo 11: Los edificios deberán adaptarse por causa de reforma cuando las obras afecten a los itinerarios interiores o a la configuración de los elementos de la edificación que se establecen como exigencias mínimas de accesibilidad en el conjunto de las normas. Por tanto este local se ha proyectado teniendo en cuenta los condicionantes de accesibilidad de este decreto.</w:t>
      </w:r>
    </w:p>
    <w:p w:rsidR="0028153F" w:rsidRDefault="0028153F" w:rsidP="0028153F">
      <w:pPr>
        <w:pStyle w:val="Prrafodelista"/>
        <w:numPr>
          <w:ilvl w:val="0"/>
          <w:numId w:val="0"/>
        </w:numPr>
        <w:spacing w:line="276" w:lineRule="auto"/>
        <w:ind w:left="644"/>
      </w:pPr>
    </w:p>
    <w:p w:rsidR="00D72720" w:rsidRDefault="00D72720" w:rsidP="000D1FDE">
      <w:pPr>
        <w:pStyle w:val="Prrafodelista"/>
        <w:numPr>
          <w:ilvl w:val="0"/>
          <w:numId w:val="47"/>
        </w:numPr>
        <w:spacing w:line="276" w:lineRule="auto"/>
      </w:pPr>
      <w:r>
        <w:lastRenderedPageBreak/>
        <w:t>Artículo 12: Aseos y baños: Los aseos y baños adaptados deben reunir las condiciones de la norma 6, y su número será el que establece la norma 10.</w:t>
      </w:r>
    </w:p>
    <w:p w:rsidR="00D72720" w:rsidRPr="00D72720" w:rsidRDefault="00D72720" w:rsidP="00D72720">
      <w:pPr>
        <w:pStyle w:val="Prrafodelista"/>
        <w:numPr>
          <w:ilvl w:val="0"/>
          <w:numId w:val="0"/>
        </w:numPr>
        <w:spacing w:line="276" w:lineRule="auto"/>
        <w:ind w:left="644"/>
      </w:pPr>
      <w:r>
        <w:br/>
        <w:t>En este caso se da cumplimiento a la norma 6, como se justifica a continuación:</w:t>
      </w:r>
    </w:p>
    <w:p w:rsidR="00C73038" w:rsidRPr="007561DF" w:rsidRDefault="00C73038" w:rsidP="00C73038">
      <w:pPr>
        <w:pStyle w:val="Prrafodelista"/>
        <w:numPr>
          <w:ilvl w:val="0"/>
          <w:numId w:val="0"/>
        </w:numPr>
        <w:spacing w:line="276" w:lineRule="auto"/>
        <w:ind w:left="644"/>
        <w:rPr>
          <w:highlight w:val="yellow"/>
        </w:rPr>
      </w:pPr>
    </w:p>
    <w:p w:rsidR="0030174B" w:rsidRPr="0064644C" w:rsidRDefault="0030174B" w:rsidP="00D72720">
      <w:pPr>
        <w:spacing w:line="276" w:lineRule="auto"/>
        <w:ind w:left="567"/>
      </w:pPr>
      <w:r w:rsidRPr="0028153F">
        <w:t xml:space="preserve">NORMA 6: ASEOS  </w:t>
      </w:r>
      <w:r w:rsidRPr="00DB7226">
        <w:rPr>
          <w:rPrChange w:id="1036" w:author="magarcia" w:date="2017-03-24T23:02:00Z">
            <w:rPr/>
          </w:rPrChange>
        </w:rPr>
        <w:t>ADAPTADOS</w:t>
      </w:r>
      <w:r w:rsidR="00412103" w:rsidRPr="00DB7226">
        <w:rPr>
          <w:rPrChange w:id="1037" w:author="magarcia" w:date="2017-03-24T23:02:00Z">
            <w:rPr/>
          </w:rPrChange>
        </w:rPr>
        <w:t xml:space="preserve"> (Ver plano </w:t>
      </w:r>
      <w:del w:id="1038" w:author="magarcia" w:date="2017-03-24T23:02:00Z">
        <w:r w:rsidR="00BD56D0" w:rsidRPr="00DB7226" w:rsidDel="00DB7226">
          <w:rPr>
            <w:rPrChange w:id="1039" w:author="magarcia" w:date="2017-03-24T23:02:00Z">
              <w:rPr>
                <w:highlight w:val="yellow"/>
              </w:rPr>
            </w:rPrChange>
          </w:rPr>
          <w:delText>09</w:delText>
        </w:r>
      </w:del>
      <w:ins w:id="1040" w:author="magarcia" w:date="2017-03-24T23:02:00Z">
        <w:r w:rsidR="00DB7226" w:rsidRPr="00DB7226">
          <w:rPr>
            <w:rPrChange w:id="1041" w:author="magarcia" w:date="2017-03-24T23:02:00Z">
              <w:rPr>
                <w:highlight w:val="yellow"/>
              </w:rPr>
            </w:rPrChange>
          </w:rPr>
          <w:t>10</w:t>
        </w:r>
      </w:ins>
      <w:r w:rsidR="00412103" w:rsidRPr="00DB7226">
        <w:rPr>
          <w:rPrChange w:id="1042" w:author="magarcia" w:date="2017-03-24T23:02:00Z">
            <w:rPr>
              <w:highlight w:val="yellow"/>
            </w:rPr>
          </w:rPrChange>
        </w:rPr>
        <w:t xml:space="preserve">: </w:t>
      </w:r>
      <w:ins w:id="1043" w:author="magarcia" w:date="2017-03-24T23:02:00Z">
        <w:r w:rsidR="00DB7226">
          <w:t>“</w:t>
        </w:r>
      </w:ins>
      <w:r w:rsidR="00412103" w:rsidRPr="00D93DDD">
        <w:rPr>
          <w:rPrChange w:id="1044" w:author="magarcia" w:date="2017-03-13T18:19:00Z">
            <w:rPr>
              <w:highlight w:val="yellow"/>
            </w:rPr>
          </w:rPrChange>
        </w:rPr>
        <w:t>Accesibilidad</w:t>
      </w:r>
      <w:del w:id="1045" w:author="magarcia" w:date="2017-03-24T23:02:00Z">
        <w:r w:rsidR="00412103" w:rsidRPr="00D93DDD" w:rsidDel="00DB7226">
          <w:rPr>
            <w:rPrChange w:id="1046" w:author="magarcia" w:date="2017-03-13T18:19:00Z">
              <w:rPr>
                <w:highlight w:val="yellow"/>
              </w:rPr>
            </w:rPrChange>
          </w:rPr>
          <w:delText xml:space="preserve"> Interior – Supresión Barreras </w:delText>
        </w:r>
        <w:r w:rsidR="00412103" w:rsidRPr="0064644C" w:rsidDel="00DB7226">
          <w:delText>Arquitectónica</w:delText>
        </w:r>
      </w:del>
      <w:ins w:id="1047" w:author="magarcia" w:date="2017-03-24T23:02:00Z">
        <w:r w:rsidR="00DB7226">
          <w:t>“</w:t>
        </w:r>
      </w:ins>
      <w:del w:id="1048" w:author="magarcia" w:date="2017-03-24T23:02:00Z">
        <w:r w:rsidR="00412103" w:rsidRPr="0064644C" w:rsidDel="00DB7226">
          <w:delText>s</w:delText>
        </w:r>
      </w:del>
      <w:r w:rsidR="00412103" w:rsidRPr="0064644C">
        <w:t>)</w:t>
      </w:r>
      <w:r w:rsidR="0028153F" w:rsidRPr="0064644C">
        <w:t xml:space="preserve"> Se ha proyectado un aseo de uso público adaptado ubicado en el vestíbulo de acceso al centro, que cumple con todos los condicionantes y requerimientos de este decreto:</w:t>
      </w:r>
    </w:p>
    <w:p w:rsidR="0030174B" w:rsidRPr="0064644C" w:rsidRDefault="0030174B" w:rsidP="00D72720">
      <w:pPr>
        <w:spacing w:line="276" w:lineRule="auto"/>
        <w:ind w:left="567"/>
      </w:pPr>
    </w:p>
    <w:p w:rsidR="0030174B" w:rsidRPr="0064644C" w:rsidRDefault="00B63BC4" w:rsidP="0028153F">
      <w:pPr>
        <w:tabs>
          <w:tab w:val="clear" w:pos="567"/>
        </w:tabs>
        <w:spacing w:line="276" w:lineRule="auto"/>
        <w:ind w:left="567"/>
      </w:pPr>
      <w:r w:rsidRPr="0064644C">
        <w:t>Condiciones y requisitos:</w:t>
      </w:r>
    </w:p>
    <w:p w:rsidR="00B63BC4" w:rsidRPr="0064644C" w:rsidRDefault="00B63BC4" w:rsidP="000D1FDE">
      <w:pPr>
        <w:pStyle w:val="Prrafodelista"/>
        <w:numPr>
          <w:ilvl w:val="0"/>
          <w:numId w:val="41"/>
        </w:numPr>
        <w:spacing w:line="276" w:lineRule="auto"/>
        <w:ind w:left="567"/>
      </w:pPr>
      <w:r w:rsidRPr="0064644C">
        <w:t>La entrada y uso estará permanentemente disponible: El aseo adaptado del local objeto de este proyecto se encontrará siempre abierta y disponible.</w:t>
      </w:r>
    </w:p>
    <w:p w:rsidR="00B63BC4" w:rsidRPr="0064644C" w:rsidRDefault="00B63BC4" w:rsidP="000D1FDE">
      <w:pPr>
        <w:pStyle w:val="Prrafodelista"/>
        <w:numPr>
          <w:ilvl w:val="0"/>
          <w:numId w:val="41"/>
        </w:numPr>
        <w:spacing w:line="276" w:lineRule="auto"/>
        <w:ind w:left="567"/>
      </w:pPr>
      <w:r w:rsidRPr="0064644C">
        <w:t xml:space="preserve">Las puertas y huecos de paso permitirán un ancho libre mínimo de 80 </w:t>
      </w:r>
      <w:proofErr w:type="spellStart"/>
      <w:r w:rsidRPr="0064644C">
        <w:t>cms</w:t>
      </w:r>
      <w:proofErr w:type="spellEnd"/>
      <w:r w:rsidRPr="0064644C">
        <w:t xml:space="preserve">. Su altura será no inferior a los 210 </w:t>
      </w:r>
      <w:proofErr w:type="spellStart"/>
      <w:r w:rsidRPr="0064644C">
        <w:t>cms</w:t>
      </w:r>
      <w:proofErr w:type="spellEnd"/>
      <w:r w:rsidRPr="0064644C">
        <w:t xml:space="preserve">. En el local objeto de este proyecto </w:t>
      </w:r>
      <w:r w:rsidR="00F354D0">
        <w:t xml:space="preserve"> todas las puertas de paso cuentan con un paso igual o mayor a 80 </w:t>
      </w:r>
      <w:proofErr w:type="spellStart"/>
      <w:r w:rsidR="00F354D0">
        <w:t>cms</w:t>
      </w:r>
      <w:proofErr w:type="spellEnd"/>
      <w:r w:rsidR="00F354D0">
        <w:t>, libres. El aseo accesible cuenta con una puerta corredera</w:t>
      </w:r>
      <w:r w:rsidRPr="0064644C">
        <w:t xml:space="preserve"> de ancho libre </w:t>
      </w:r>
      <w:r w:rsidR="00412103" w:rsidRPr="0064644C">
        <w:t xml:space="preserve"> 9</w:t>
      </w:r>
      <w:r w:rsidR="00F354D0">
        <w:t>0</w:t>
      </w:r>
      <w:r w:rsidR="00412103" w:rsidRPr="0064644C">
        <w:t xml:space="preserve"> </w:t>
      </w:r>
      <w:proofErr w:type="spellStart"/>
      <w:r w:rsidRPr="0064644C">
        <w:t>cms</w:t>
      </w:r>
      <w:proofErr w:type="spellEnd"/>
      <w:r w:rsidRPr="0064644C">
        <w:t xml:space="preserve">. y altura libre </w:t>
      </w:r>
      <w:r w:rsidR="00412103" w:rsidRPr="0064644C">
        <w:t>210</w:t>
      </w:r>
      <w:r w:rsidRPr="0064644C">
        <w:t xml:space="preserve"> </w:t>
      </w:r>
      <w:proofErr w:type="spellStart"/>
      <w:r w:rsidRPr="0064644C">
        <w:t>cm</w:t>
      </w:r>
      <w:r w:rsidR="00412103" w:rsidRPr="0064644C">
        <w:t>s</w:t>
      </w:r>
      <w:proofErr w:type="spellEnd"/>
      <w:r w:rsidRPr="0064644C">
        <w:t xml:space="preserve">. </w:t>
      </w:r>
      <w:r w:rsidR="00F354D0">
        <w:t>P</w:t>
      </w:r>
      <w:r w:rsidRPr="0064644C">
        <w:t xml:space="preserve">or tanto esta condición </w:t>
      </w:r>
      <w:r w:rsidRPr="0064644C">
        <w:rPr>
          <w:b/>
        </w:rPr>
        <w:t>SE CUMPLE.</w:t>
      </w:r>
    </w:p>
    <w:p w:rsidR="00BA3FFB" w:rsidRPr="007561DF" w:rsidRDefault="00BA3FFB" w:rsidP="000D1FDE">
      <w:pPr>
        <w:pStyle w:val="Prrafodelista"/>
        <w:numPr>
          <w:ilvl w:val="0"/>
          <w:numId w:val="41"/>
        </w:numPr>
        <w:spacing w:line="276" w:lineRule="auto"/>
        <w:ind w:left="567"/>
        <w:rPr>
          <w:highlight w:val="yellow"/>
        </w:rPr>
      </w:pPr>
      <w:r w:rsidRPr="00F354D0">
        <w:t xml:space="preserve">Contarán con unas dimensiones mínimas que permitan inscribir dos cilindros concéntricos superpuestos libres de obstáculos: el inferior desde el suelo hasta una altura de 30 </w:t>
      </w:r>
      <w:proofErr w:type="spellStart"/>
      <w:r w:rsidRPr="00F354D0">
        <w:t>cms</w:t>
      </w:r>
      <w:proofErr w:type="spellEnd"/>
      <w:r w:rsidRPr="00F354D0">
        <w:t xml:space="preserve">. y diámetro de 150 cm., y el superior hasta una altura de 210 cm. medidos desde el suelo y un diámetro de 130 cm. En el caso de este local este requisito </w:t>
      </w:r>
      <w:r w:rsidRPr="00F354D0">
        <w:rPr>
          <w:b/>
        </w:rPr>
        <w:t>SE CUMPLE</w:t>
      </w:r>
      <w:r w:rsidRPr="00F354D0">
        <w:t xml:space="preserve"> como se ha grafiado en el plano</w:t>
      </w:r>
      <w:r w:rsidRPr="007561DF">
        <w:rPr>
          <w:highlight w:val="yellow"/>
        </w:rPr>
        <w:t xml:space="preserve"> </w:t>
      </w:r>
      <w:proofErr w:type="gramStart"/>
      <w:r w:rsidR="00F354D0">
        <w:rPr>
          <w:highlight w:val="yellow"/>
        </w:rPr>
        <w:t>XX :</w:t>
      </w:r>
      <w:proofErr w:type="gramEnd"/>
      <w:r w:rsidR="00F354D0">
        <w:rPr>
          <w:highlight w:val="yellow"/>
        </w:rPr>
        <w:t xml:space="preserve"> “Accesib</w:t>
      </w:r>
      <w:ins w:id="1049" w:author="magarcia" w:date="2017-03-13T23:31:00Z">
        <w:r w:rsidR="00474149">
          <w:rPr>
            <w:highlight w:val="yellow"/>
          </w:rPr>
          <w:t>i</w:t>
        </w:r>
      </w:ins>
      <w:r w:rsidR="00F354D0">
        <w:rPr>
          <w:highlight w:val="yellow"/>
        </w:rPr>
        <w:t>lidad II”.</w:t>
      </w:r>
    </w:p>
    <w:p w:rsidR="00BA3FFB" w:rsidRPr="00F354D0" w:rsidRDefault="00BA3FFB" w:rsidP="000D1FDE">
      <w:pPr>
        <w:pStyle w:val="Prrafodelista"/>
        <w:numPr>
          <w:ilvl w:val="0"/>
          <w:numId w:val="41"/>
        </w:numPr>
        <w:spacing w:line="276" w:lineRule="auto"/>
        <w:ind w:left="567"/>
      </w:pPr>
      <w:r w:rsidRPr="00F354D0">
        <w:t xml:space="preserve">El suelo será antideslizante y no deberá producir reflejos, al igual que las paredes, debiendo así mismo ser lisos. Estas condiciones </w:t>
      </w:r>
      <w:r w:rsidRPr="00F354D0">
        <w:rPr>
          <w:b/>
        </w:rPr>
        <w:t>SE CUMPLEN</w:t>
      </w:r>
      <w:r w:rsidRPr="00F354D0">
        <w:t xml:space="preserve"> en los ma</w:t>
      </w:r>
      <w:r w:rsidR="00F354D0" w:rsidRPr="00F354D0">
        <w:t>teriales del aseo de este local, ya que se ha proyectado un solado vinílico antideslizante que cumple estas condiciones.</w:t>
      </w:r>
    </w:p>
    <w:p w:rsidR="00BA3FFB" w:rsidRPr="00F354D0" w:rsidRDefault="00BA3FFB" w:rsidP="000D1FDE">
      <w:pPr>
        <w:pStyle w:val="Prrafodelista"/>
        <w:numPr>
          <w:ilvl w:val="0"/>
          <w:numId w:val="41"/>
        </w:numPr>
        <w:spacing w:line="276" w:lineRule="auto"/>
        <w:ind w:left="567"/>
      </w:pPr>
      <w:r w:rsidRPr="00F354D0">
        <w:t xml:space="preserve">Iluminación uniforme y sin mecanismos de control temporizados: </w:t>
      </w:r>
      <w:r w:rsidRPr="00F354D0">
        <w:rPr>
          <w:b/>
        </w:rPr>
        <w:t>SE CUMPLE</w:t>
      </w:r>
      <w:r w:rsidR="00F354D0" w:rsidRPr="00F354D0">
        <w:t>, ya que no se han proyectado este tipo de mecanismos.</w:t>
      </w:r>
    </w:p>
    <w:p w:rsidR="00BA3FFB" w:rsidRPr="00F354D0" w:rsidRDefault="00BA3FFB" w:rsidP="000D1FDE">
      <w:pPr>
        <w:pStyle w:val="Prrafodelista"/>
        <w:numPr>
          <w:ilvl w:val="0"/>
          <w:numId w:val="41"/>
        </w:numPr>
        <w:spacing w:line="276" w:lineRule="auto"/>
        <w:ind w:left="567"/>
      </w:pPr>
      <w:r w:rsidRPr="00F354D0">
        <w:t xml:space="preserve">La localización del aseo adaptado se señalizará con lo logotipo internacional de accesibilidad, según la Norma 5. </w:t>
      </w:r>
      <w:r w:rsidRPr="00F354D0">
        <w:rPr>
          <w:color w:val="FF0000"/>
          <w:highlight w:val="yellow"/>
        </w:rPr>
        <w:t xml:space="preserve">El plano </w:t>
      </w:r>
      <w:r w:rsidR="00F354D0" w:rsidRPr="00F354D0">
        <w:rPr>
          <w:color w:val="FF0000"/>
          <w:highlight w:val="yellow"/>
        </w:rPr>
        <w:t>XX</w:t>
      </w:r>
      <w:r w:rsidRPr="00F354D0">
        <w:rPr>
          <w:color w:val="FF0000"/>
        </w:rPr>
        <w:t xml:space="preserve"> </w:t>
      </w:r>
      <w:r w:rsidRPr="00F354D0">
        <w:t xml:space="preserve">muestra la ubicación de la señalización requerida. </w:t>
      </w:r>
      <w:r w:rsidRPr="00F354D0">
        <w:rPr>
          <w:b/>
        </w:rPr>
        <w:t>SE CUMPLE</w:t>
      </w:r>
      <w:r w:rsidRPr="00F354D0">
        <w:t>.</w:t>
      </w:r>
    </w:p>
    <w:p w:rsidR="00BA3FFB" w:rsidRPr="00E74E9E" w:rsidRDefault="00BA3FFB" w:rsidP="000D1FDE">
      <w:pPr>
        <w:pStyle w:val="Prrafodelista"/>
        <w:numPr>
          <w:ilvl w:val="0"/>
          <w:numId w:val="41"/>
        </w:numPr>
        <w:spacing w:line="276" w:lineRule="auto"/>
        <w:ind w:left="567"/>
      </w:pPr>
      <w:r w:rsidRPr="00E74E9E">
        <w:t>No se ha previsto la colocación de accesorios en voladizo.</w:t>
      </w:r>
    </w:p>
    <w:p w:rsidR="00BA3FFB" w:rsidRPr="00E74E9E" w:rsidRDefault="00BA3FFB" w:rsidP="000D1FDE">
      <w:pPr>
        <w:pStyle w:val="Prrafodelista"/>
        <w:numPr>
          <w:ilvl w:val="0"/>
          <w:numId w:val="41"/>
        </w:numPr>
        <w:spacing w:line="276" w:lineRule="auto"/>
        <w:ind w:left="567"/>
      </w:pPr>
      <w:r w:rsidRPr="00E74E9E">
        <w:t>Al menos el área de paramento adyacen</w:t>
      </w:r>
      <w:r w:rsidR="00BD56D0" w:rsidRPr="00E74E9E">
        <w:t>t</w:t>
      </w:r>
      <w:r w:rsidRPr="00E74E9E">
        <w:t>e a la proyección de los aparatos sanitarios y accesorios se diferenciará de estos mediante algo contraste de color, según Norma 5.</w:t>
      </w:r>
    </w:p>
    <w:p w:rsidR="00BA3FFB" w:rsidRPr="00E74E9E" w:rsidRDefault="00BA3FFB" w:rsidP="000D1FDE">
      <w:pPr>
        <w:pStyle w:val="Prrafodelista"/>
        <w:numPr>
          <w:ilvl w:val="0"/>
          <w:numId w:val="41"/>
        </w:numPr>
        <w:spacing w:line="276" w:lineRule="auto"/>
        <w:ind w:left="567"/>
      </w:pPr>
      <w:r w:rsidRPr="00E74E9E">
        <w:t xml:space="preserve">Todas las canalizaciones y conducciones son empotradas. </w:t>
      </w:r>
      <w:r w:rsidRPr="00E74E9E">
        <w:rPr>
          <w:b/>
        </w:rPr>
        <w:t>SE CUMPLE</w:t>
      </w:r>
      <w:r w:rsidRPr="00E74E9E">
        <w:t>.</w:t>
      </w:r>
    </w:p>
    <w:p w:rsidR="00BA3FFB" w:rsidRPr="00E74E9E" w:rsidRDefault="00BA3FFB" w:rsidP="000D1FDE">
      <w:pPr>
        <w:pStyle w:val="Prrafodelista"/>
        <w:numPr>
          <w:ilvl w:val="0"/>
          <w:numId w:val="41"/>
        </w:numPr>
        <w:spacing w:line="276" w:lineRule="auto"/>
        <w:ind w:left="567"/>
      </w:pPr>
      <w:r w:rsidRPr="00E74E9E">
        <w:t>La cabina de aseo es adaptada y cumple</w:t>
      </w:r>
      <w:r w:rsidR="00F354D0" w:rsidRPr="00E74E9E">
        <w:t xml:space="preserve"> con las siguientes condiciones, según se describe en el plano XX: “Accesibilidad II”.</w:t>
      </w:r>
    </w:p>
    <w:p w:rsidR="00BA3FFB" w:rsidRPr="00E74E9E" w:rsidRDefault="00BA3FFB" w:rsidP="000D1FDE">
      <w:pPr>
        <w:pStyle w:val="Prrafodelista"/>
        <w:numPr>
          <w:ilvl w:val="1"/>
          <w:numId w:val="41"/>
        </w:numPr>
        <w:spacing w:line="276" w:lineRule="auto"/>
      </w:pPr>
      <w:r w:rsidRPr="00E74E9E">
        <w:t>Tiene las dimensiones del punto 3.</w:t>
      </w:r>
    </w:p>
    <w:p w:rsidR="00BA3FFB" w:rsidRPr="00E74E9E" w:rsidRDefault="00BA3FFB" w:rsidP="000D1FDE">
      <w:pPr>
        <w:pStyle w:val="Prrafodelista"/>
        <w:numPr>
          <w:ilvl w:val="1"/>
          <w:numId w:val="41"/>
        </w:numPr>
        <w:spacing w:line="276" w:lineRule="auto"/>
      </w:pPr>
      <w:r w:rsidRPr="00E74E9E">
        <w:t>Dispone de puerta corredera.</w:t>
      </w:r>
    </w:p>
    <w:p w:rsidR="00AD3CC6" w:rsidRPr="00E74E9E" w:rsidRDefault="00BA3FFB" w:rsidP="000D1FDE">
      <w:pPr>
        <w:pStyle w:val="Prrafodelista"/>
        <w:numPr>
          <w:ilvl w:val="1"/>
          <w:numId w:val="41"/>
        </w:numPr>
        <w:spacing w:line="276" w:lineRule="auto"/>
      </w:pPr>
      <w:r w:rsidRPr="00E74E9E">
        <w:t>Dispone de inodoro adaptado:</w:t>
      </w:r>
    </w:p>
    <w:p w:rsidR="00BA3FFB" w:rsidRPr="00E74E9E" w:rsidRDefault="00BA3FFB" w:rsidP="000D1FDE">
      <w:pPr>
        <w:pStyle w:val="Prrafodelista"/>
        <w:numPr>
          <w:ilvl w:val="2"/>
          <w:numId w:val="41"/>
        </w:numPr>
        <w:spacing w:line="276" w:lineRule="auto"/>
      </w:pPr>
      <w:r w:rsidRPr="00E74E9E">
        <w:t>altura de asiento desde el suelo 45</w:t>
      </w:r>
      <w:r w:rsidR="00DA1A80" w:rsidRPr="00E74E9E">
        <w:t>-50</w:t>
      </w:r>
      <w:r w:rsidRPr="00E74E9E">
        <w:t>cms.</w:t>
      </w:r>
    </w:p>
    <w:p w:rsidR="00AD3CC6" w:rsidRPr="00E74E9E" w:rsidRDefault="00AD3CC6" w:rsidP="000D1FDE">
      <w:pPr>
        <w:pStyle w:val="Prrafodelista"/>
        <w:numPr>
          <w:ilvl w:val="2"/>
          <w:numId w:val="41"/>
        </w:numPr>
        <w:spacing w:line="276" w:lineRule="auto"/>
      </w:pPr>
      <w:r w:rsidRPr="00E74E9E">
        <w:t xml:space="preserve">espacio libre a ambos lados de 80 </w:t>
      </w:r>
      <w:proofErr w:type="spellStart"/>
      <w:r w:rsidRPr="00E74E9E">
        <w:t>cms</w:t>
      </w:r>
      <w:proofErr w:type="spellEnd"/>
      <w:r w:rsidRPr="00E74E9E">
        <w:t>.</w:t>
      </w:r>
    </w:p>
    <w:p w:rsidR="00AD3CC6" w:rsidRPr="00E74E9E" w:rsidRDefault="00AD3CC6" w:rsidP="000D1FDE">
      <w:pPr>
        <w:pStyle w:val="Prrafodelista"/>
        <w:numPr>
          <w:ilvl w:val="2"/>
          <w:numId w:val="41"/>
        </w:numPr>
        <w:spacing w:line="276" w:lineRule="auto"/>
      </w:pPr>
      <w:r w:rsidRPr="00E74E9E">
        <w:t xml:space="preserve">barras horizontales laterales abatibles, con altura 70-75 </w:t>
      </w:r>
      <w:proofErr w:type="spellStart"/>
      <w:r w:rsidRPr="00E74E9E">
        <w:t>cms</w:t>
      </w:r>
      <w:proofErr w:type="spellEnd"/>
      <w:r w:rsidRPr="00E74E9E">
        <w:t>.</w:t>
      </w:r>
    </w:p>
    <w:p w:rsidR="00AD3CC6" w:rsidRPr="00E74E9E" w:rsidRDefault="00AD3CC6" w:rsidP="000D1FDE">
      <w:pPr>
        <w:pStyle w:val="Prrafodelista"/>
        <w:numPr>
          <w:ilvl w:val="2"/>
          <w:numId w:val="41"/>
        </w:numPr>
        <w:spacing w:line="276" w:lineRule="auto"/>
      </w:pPr>
      <w:r w:rsidRPr="00E74E9E">
        <w:t xml:space="preserve">mecanismo de descarga a una altura entre 70-120 </w:t>
      </w:r>
      <w:proofErr w:type="spellStart"/>
      <w:r w:rsidRPr="00E74E9E">
        <w:t>cms</w:t>
      </w:r>
      <w:proofErr w:type="spellEnd"/>
      <w:r w:rsidRPr="00E74E9E">
        <w:t>.</w:t>
      </w:r>
    </w:p>
    <w:p w:rsidR="002C24B4" w:rsidRPr="007561DF" w:rsidRDefault="002C24B4" w:rsidP="00D72720">
      <w:pPr>
        <w:pStyle w:val="Prrafodelista"/>
        <w:numPr>
          <w:ilvl w:val="0"/>
          <w:numId w:val="0"/>
        </w:numPr>
        <w:ind w:left="567"/>
        <w:rPr>
          <w:highlight w:val="yellow"/>
        </w:rPr>
      </w:pPr>
    </w:p>
    <w:p w:rsidR="00AD3CC6" w:rsidRPr="00E74E9E" w:rsidRDefault="00AD3CC6" w:rsidP="00AD3CC6">
      <w:pPr>
        <w:pStyle w:val="Prrafodelista"/>
        <w:numPr>
          <w:ilvl w:val="0"/>
          <w:numId w:val="0"/>
        </w:numPr>
        <w:ind w:left="2160"/>
      </w:pPr>
      <w:r w:rsidRPr="00E74E9E">
        <w:rPr>
          <w:noProof/>
        </w:rPr>
        <w:lastRenderedPageBreak/>
        <w:drawing>
          <wp:inline distT="0" distB="0" distL="0" distR="0" wp14:anchorId="7D3F8AB4" wp14:editId="09B90771">
            <wp:extent cx="3248025" cy="5114925"/>
            <wp:effectExtent l="19050" t="19050" r="28575" b="2857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248025" cy="5114925"/>
                    </a:xfrm>
                    <a:prstGeom prst="rect">
                      <a:avLst/>
                    </a:prstGeom>
                    <a:ln>
                      <a:solidFill>
                        <a:schemeClr val="tx1"/>
                      </a:solidFill>
                    </a:ln>
                  </pic:spPr>
                </pic:pic>
              </a:graphicData>
            </a:graphic>
          </wp:inline>
        </w:drawing>
      </w:r>
    </w:p>
    <w:p w:rsidR="00E60A5D" w:rsidRPr="00E74E9E" w:rsidRDefault="00E60A5D" w:rsidP="00AD3CC6">
      <w:pPr>
        <w:pStyle w:val="Prrafodelista"/>
        <w:numPr>
          <w:ilvl w:val="0"/>
          <w:numId w:val="0"/>
        </w:numPr>
        <w:ind w:left="2160"/>
      </w:pPr>
    </w:p>
    <w:p w:rsidR="00AD3CC6" w:rsidRPr="00E74E9E" w:rsidRDefault="00AD3CC6" w:rsidP="000D1FDE">
      <w:pPr>
        <w:pStyle w:val="Prrafodelista"/>
        <w:numPr>
          <w:ilvl w:val="0"/>
          <w:numId w:val="41"/>
        </w:numPr>
        <w:spacing w:line="276" w:lineRule="auto"/>
      </w:pPr>
      <w:r w:rsidRPr="00E74E9E">
        <w:t>El lavabo</w:t>
      </w:r>
      <w:r w:rsidR="00E74E9E" w:rsidRPr="00E74E9E">
        <w:t xml:space="preserve"> proyectado</w:t>
      </w:r>
      <w:r w:rsidRPr="00E74E9E">
        <w:t xml:space="preserve"> es accesible, y </w:t>
      </w:r>
      <w:r w:rsidR="00B62681" w:rsidRPr="00E74E9E">
        <w:rPr>
          <w:b/>
        </w:rPr>
        <w:t>CUMPLE</w:t>
      </w:r>
      <w:r w:rsidR="00B62681" w:rsidRPr="00E74E9E">
        <w:t xml:space="preserve"> con l</w:t>
      </w:r>
      <w:r w:rsidRPr="00E74E9E">
        <w:t>os siguientes requisitos:</w:t>
      </w:r>
    </w:p>
    <w:p w:rsidR="00AD3CC6" w:rsidRPr="00E74E9E" w:rsidRDefault="00AD3CC6" w:rsidP="000D1FDE">
      <w:pPr>
        <w:pStyle w:val="Prrafodelista"/>
        <w:numPr>
          <w:ilvl w:val="1"/>
          <w:numId w:val="41"/>
        </w:numPr>
        <w:spacing w:line="276" w:lineRule="auto"/>
      </w:pPr>
      <w:r w:rsidRPr="00E74E9E">
        <w:t xml:space="preserve">Parte inferior del lavabo a una altura mínima de 70 cm. hasta un fondo mínimo de 25 cm. y su parte posterior a una altura entre 80-85 cm. desde el </w:t>
      </w:r>
      <w:proofErr w:type="spellStart"/>
      <w:r w:rsidRPr="00E74E9E">
        <w:t>sulo</w:t>
      </w:r>
      <w:proofErr w:type="spellEnd"/>
      <w:r w:rsidRPr="00E74E9E">
        <w:t>.</w:t>
      </w:r>
    </w:p>
    <w:p w:rsidR="00AD3CC6" w:rsidRPr="00E74E9E" w:rsidRDefault="00AD3CC6" w:rsidP="000D1FDE">
      <w:pPr>
        <w:pStyle w:val="Prrafodelista"/>
        <w:numPr>
          <w:ilvl w:val="1"/>
          <w:numId w:val="41"/>
        </w:numPr>
        <w:spacing w:line="276" w:lineRule="auto"/>
      </w:pPr>
      <w:r w:rsidRPr="00E74E9E">
        <w:t xml:space="preserve">Los accesorios se situarán a una altura </w:t>
      </w:r>
      <w:r w:rsidR="00B62681" w:rsidRPr="00E74E9E">
        <w:t xml:space="preserve">entre 70-120 cm. y la parte inferior de los espejos a una altura máxima de 90 </w:t>
      </w:r>
      <w:proofErr w:type="spellStart"/>
      <w:r w:rsidR="00B62681" w:rsidRPr="00E74E9E">
        <w:t>cms</w:t>
      </w:r>
      <w:proofErr w:type="spellEnd"/>
      <w:r w:rsidR="00B62681" w:rsidRPr="00E74E9E">
        <w:t>. desde el suelo.</w:t>
      </w:r>
    </w:p>
    <w:p w:rsidR="002C24B4" w:rsidRPr="00E74E9E" w:rsidRDefault="002C24B4" w:rsidP="002C24B4">
      <w:pPr>
        <w:pStyle w:val="Prrafodelista"/>
        <w:numPr>
          <w:ilvl w:val="0"/>
          <w:numId w:val="0"/>
        </w:numPr>
        <w:ind w:left="1440"/>
        <w:rPr>
          <w:color w:val="FF0000"/>
        </w:rPr>
      </w:pPr>
    </w:p>
    <w:p w:rsidR="00AD3CC6" w:rsidRPr="007561DF" w:rsidRDefault="00AD3CC6" w:rsidP="00AD3CC6">
      <w:pPr>
        <w:jc w:val="center"/>
        <w:rPr>
          <w:highlight w:val="yellow"/>
        </w:rPr>
      </w:pPr>
      <w:r w:rsidRPr="00E74E9E">
        <w:rPr>
          <w:noProof/>
        </w:rPr>
        <w:lastRenderedPageBreak/>
        <w:drawing>
          <wp:inline distT="0" distB="0" distL="0" distR="0" wp14:anchorId="1A5F2AD5" wp14:editId="4FFAEA5F">
            <wp:extent cx="3095625" cy="5562600"/>
            <wp:effectExtent l="19050" t="19050" r="28575" b="190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3095625" cy="5562600"/>
                    </a:xfrm>
                    <a:prstGeom prst="rect">
                      <a:avLst/>
                    </a:prstGeom>
                    <a:ln>
                      <a:solidFill>
                        <a:schemeClr val="tx1"/>
                      </a:solidFill>
                    </a:ln>
                  </pic:spPr>
                </pic:pic>
              </a:graphicData>
            </a:graphic>
          </wp:inline>
        </w:drawing>
      </w:r>
    </w:p>
    <w:p w:rsidR="00BA3FFB" w:rsidRPr="007561DF" w:rsidRDefault="00BA3FFB" w:rsidP="00AD3CC6">
      <w:pPr>
        <w:pStyle w:val="Prrafodelista"/>
        <w:numPr>
          <w:ilvl w:val="0"/>
          <w:numId w:val="0"/>
        </w:numPr>
        <w:ind w:left="1440"/>
        <w:rPr>
          <w:highlight w:val="yellow"/>
        </w:rPr>
      </w:pPr>
    </w:p>
    <w:p w:rsidR="002878C3" w:rsidRPr="007561DF" w:rsidRDefault="002878C3" w:rsidP="002878C3">
      <w:pPr>
        <w:rPr>
          <w:highlight w:val="yellow"/>
        </w:rPr>
      </w:pPr>
    </w:p>
    <w:p w:rsidR="00C72522" w:rsidRPr="007561DF" w:rsidRDefault="00C72522" w:rsidP="00C72522">
      <w:pPr>
        <w:pStyle w:val="Textocomentario"/>
        <w:spacing w:line="276" w:lineRule="auto"/>
        <w:rPr>
          <w:szCs w:val="24"/>
          <w:highlight w:val="yellow"/>
          <w:lang w:eastAsia="en-US"/>
        </w:rPr>
      </w:pPr>
    </w:p>
    <w:p w:rsidR="00E07304" w:rsidRPr="007561DF" w:rsidRDefault="00E07304" w:rsidP="00C72522">
      <w:pPr>
        <w:pStyle w:val="Textocomentario"/>
        <w:spacing w:line="276" w:lineRule="auto"/>
        <w:jc w:val="center"/>
        <w:rPr>
          <w:szCs w:val="24"/>
          <w:highlight w:val="yellow"/>
          <w:lang w:eastAsia="en-US"/>
        </w:rPr>
      </w:pPr>
    </w:p>
    <w:p w:rsidR="00C72522" w:rsidRPr="007561DF" w:rsidRDefault="00C72522" w:rsidP="00C72522">
      <w:pPr>
        <w:pStyle w:val="Textocomentario"/>
        <w:spacing w:line="276" w:lineRule="auto"/>
        <w:jc w:val="center"/>
        <w:rPr>
          <w:szCs w:val="24"/>
          <w:highlight w:val="yellow"/>
          <w:lang w:eastAsia="en-US"/>
        </w:rPr>
      </w:pPr>
    </w:p>
    <w:p w:rsidR="00E07304" w:rsidRPr="007561DF" w:rsidRDefault="00E07304" w:rsidP="005451B3">
      <w:pPr>
        <w:spacing w:line="276" w:lineRule="auto"/>
        <w:rPr>
          <w:highlight w:val="yellow"/>
          <w:lang w:eastAsia="en-US"/>
        </w:rPr>
      </w:pPr>
    </w:p>
    <w:p w:rsidR="000847EC" w:rsidRPr="007561DF" w:rsidRDefault="000847EC" w:rsidP="00E07304">
      <w:pPr>
        <w:spacing w:line="276" w:lineRule="auto"/>
        <w:jc w:val="center"/>
        <w:rPr>
          <w:highlight w:val="yellow"/>
          <w:lang w:eastAsia="en-US"/>
        </w:rPr>
      </w:pPr>
    </w:p>
    <w:p w:rsidR="00C8090C" w:rsidRPr="007561DF" w:rsidRDefault="00C8090C" w:rsidP="00C8090C">
      <w:pPr>
        <w:pStyle w:val="Textocomentario"/>
        <w:rPr>
          <w:highlight w:val="yellow"/>
          <w:lang w:eastAsia="en-US"/>
        </w:rPr>
      </w:pPr>
    </w:p>
    <w:p w:rsidR="00C82550" w:rsidRPr="007561DF" w:rsidRDefault="00C82550" w:rsidP="00C8090C">
      <w:pPr>
        <w:rPr>
          <w:highlight w:val="yellow"/>
          <w:lang w:eastAsia="en-US"/>
        </w:rPr>
      </w:pPr>
    </w:p>
    <w:p w:rsidR="00AA41F2" w:rsidRPr="007561DF" w:rsidRDefault="00AA41F2" w:rsidP="00B706A1">
      <w:pPr>
        <w:spacing w:line="276" w:lineRule="auto"/>
        <w:rPr>
          <w:highlight w:val="yellow"/>
        </w:rPr>
      </w:pPr>
    </w:p>
    <w:p w:rsidR="00AA41F2" w:rsidRPr="007561DF" w:rsidRDefault="00AA41F2" w:rsidP="005451B3">
      <w:pPr>
        <w:pStyle w:val="Textocomentario"/>
        <w:spacing w:line="276" w:lineRule="auto"/>
        <w:rPr>
          <w:highlight w:val="yellow"/>
        </w:rPr>
      </w:pPr>
    </w:p>
    <w:p w:rsidR="00935C7A" w:rsidRPr="000D2953" w:rsidRDefault="00935C7A" w:rsidP="000D2953">
      <w:pPr>
        <w:pStyle w:val="Ttulo1"/>
        <w:spacing w:line="276" w:lineRule="auto"/>
        <w:rPr>
          <w:rPrChange w:id="1050" w:author="magarcia" w:date="2017-03-24T15:34:00Z">
            <w:rPr>
              <w:highlight w:val="yellow"/>
            </w:rPr>
          </w:rPrChange>
        </w:rPr>
        <w:pPrChange w:id="1051" w:author="magarcia" w:date="2017-03-24T15:34:00Z">
          <w:pPr>
            <w:pStyle w:val="Ttulo1"/>
            <w:spacing w:line="276" w:lineRule="auto"/>
          </w:pPr>
        </w:pPrChange>
      </w:pPr>
      <w:bookmarkStart w:id="1052" w:name="_Toc476511940"/>
      <w:r w:rsidRPr="000D2953">
        <w:rPr>
          <w:rPrChange w:id="1053" w:author="magarcia" w:date="2017-03-24T15:34:00Z">
            <w:rPr>
              <w:highlight w:val="yellow"/>
            </w:rPr>
          </w:rPrChange>
        </w:rPr>
        <w:lastRenderedPageBreak/>
        <w:t>CUMPLIMIENTO DEL CÓDIGO TÉCNICO</w:t>
      </w:r>
      <w:bookmarkEnd w:id="1052"/>
    </w:p>
    <w:p w:rsidR="00935C7A" w:rsidRPr="000D2953" w:rsidRDefault="00935C7A" w:rsidP="005451B3">
      <w:pPr>
        <w:spacing w:line="276" w:lineRule="auto"/>
        <w:rPr>
          <w:rPrChange w:id="1054" w:author="magarcia" w:date="2017-03-24T15:34:00Z">
            <w:rPr>
              <w:highlight w:val="yellow"/>
            </w:rPr>
          </w:rPrChange>
        </w:rPr>
      </w:pPr>
    </w:p>
    <w:p w:rsidR="002D3143" w:rsidRPr="000D2953" w:rsidRDefault="002D3143" w:rsidP="005451B3">
      <w:pPr>
        <w:spacing w:line="276" w:lineRule="auto"/>
        <w:rPr>
          <w:ins w:id="1055" w:author="magarcia" w:date="2017-03-24T15:33:00Z"/>
          <w:rPrChange w:id="1056" w:author="magarcia" w:date="2017-03-24T15:34:00Z">
            <w:rPr>
              <w:ins w:id="1057" w:author="magarcia" w:date="2017-03-24T15:33:00Z"/>
              <w:highlight w:val="yellow"/>
            </w:rPr>
          </w:rPrChange>
        </w:rPr>
      </w:pPr>
      <w:r w:rsidRPr="000D2953">
        <w:rPr>
          <w:rPrChange w:id="1058" w:author="magarcia" w:date="2017-03-24T15:34:00Z">
            <w:rPr>
              <w:highlight w:val="yellow"/>
            </w:rPr>
          </w:rPrChange>
        </w:rPr>
        <w:t xml:space="preserve">En este capítulo se justifica el cumplimiento del CTE del local proyectado para la actividad citada, según los siguientes </w:t>
      </w:r>
      <w:r w:rsidR="004704BA" w:rsidRPr="000D2953">
        <w:rPr>
          <w:rPrChange w:id="1059" w:author="magarcia" w:date="2017-03-24T15:34:00Z">
            <w:rPr>
              <w:highlight w:val="yellow"/>
            </w:rPr>
          </w:rPrChange>
        </w:rPr>
        <w:t>Documentos Básicos</w:t>
      </w:r>
      <w:r w:rsidRPr="000D2953">
        <w:rPr>
          <w:rPrChange w:id="1060" w:author="magarcia" w:date="2017-03-24T15:34:00Z">
            <w:rPr>
              <w:highlight w:val="yellow"/>
            </w:rPr>
          </w:rPrChange>
        </w:rPr>
        <w:t xml:space="preserve">: </w:t>
      </w:r>
    </w:p>
    <w:p w:rsidR="000D2953" w:rsidRPr="000D2953" w:rsidRDefault="000D2953" w:rsidP="000D2953">
      <w:pPr>
        <w:pStyle w:val="Ttulo2"/>
        <w:ind w:left="567"/>
        <w:rPr>
          <w:ins w:id="1061" w:author="magarcia" w:date="2017-03-24T15:33:00Z"/>
          <w:rPrChange w:id="1062" w:author="magarcia" w:date="2017-03-24T15:34:00Z">
            <w:rPr>
              <w:ins w:id="1063" w:author="magarcia" w:date="2017-03-24T15:33:00Z"/>
              <w:highlight w:val="yellow"/>
            </w:rPr>
          </w:rPrChange>
        </w:rPr>
        <w:pPrChange w:id="1064" w:author="magarcia" w:date="2017-03-24T15:33:00Z">
          <w:pPr>
            <w:spacing w:line="276" w:lineRule="auto"/>
          </w:pPr>
        </w:pPrChange>
      </w:pPr>
      <w:ins w:id="1065" w:author="magarcia" w:date="2017-03-24T15:33:00Z">
        <w:r w:rsidRPr="000D2953">
          <w:rPr>
            <w:rPrChange w:id="1066" w:author="magarcia" w:date="2017-03-24T15:34:00Z">
              <w:rPr>
                <w:highlight w:val="yellow"/>
              </w:rPr>
            </w:rPrChange>
          </w:rPr>
          <w:t>DB-SE: SEGURIDAD ESTRUCTURAL</w:t>
        </w:r>
      </w:ins>
    </w:p>
    <w:p w:rsidR="000D2953" w:rsidRPr="000D2953" w:rsidRDefault="000D2953" w:rsidP="000D2953">
      <w:pPr>
        <w:spacing w:line="276" w:lineRule="auto"/>
        <w:rPr>
          <w:ins w:id="1067" w:author="magarcia" w:date="2017-03-24T15:33:00Z"/>
          <w:rPrChange w:id="1068" w:author="magarcia" w:date="2017-03-24T15:34:00Z">
            <w:rPr>
              <w:ins w:id="1069" w:author="magarcia" w:date="2017-03-24T15:33:00Z"/>
              <w:highlight w:val="yellow"/>
            </w:rPr>
          </w:rPrChange>
        </w:rPr>
        <w:pPrChange w:id="1070" w:author="magarcia" w:date="2017-03-24T15:34:00Z">
          <w:pPr>
            <w:spacing w:line="276" w:lineRule="auto"/>
          </w:pPr>
        </w:pPrChange>
      </w:pPr>
      <w:ins w:id="1071" w:author="magarcia" w:date="2017-03-24T15:34:00Z">
        <w:r w:rsidRPr="000D2953">
          <w:rPr>
            <w:rPrChange w:id="1072" w:author="magarcia" w:date="2017-03-24T15:34:00Z">
              <w:rPr>
                <w:highlight w:val="yellow"/>
              </w:rPr>
            </w:rPrChange>
          </w:rPr>
          <w:t>No aplica por tratarse del acondicionamiento de un local en un edificio existente. Las obras de adecuación no afectan a la estructura del edificio.</w:t>
        </w:r>
      </w:ins>
    </w:p>
    <w:p w:rsidR="000D2953" w:rsidRDefault="000D2953" w:rsidP="000D2953">
      <w:pPr>
        <w:spacing w:line="276" w:lineRule="auto"/>
        <w:rPr>
          <w:ins w:id="1073" w:author="magarcia" w:date="2017-03-24T15:33:00Z"/>
          <w:highlight w:val="yellow"/>
        </w:rPr>
        <w:pPrChange w:id="1074" w:author="magarcia" w:date="2017-03-24T15:34:00Z">
          <w:pPr>
            <w:spacing w:line="276" w:lineRule="auto"/>
          </w:pPr>
        </w:pPrChange>
      </w:pPr>
    </w:p>
    <w:p w:rsidR="000D2953" w:rsidRPr="000D2953" w:rsidDel="000D2953" w:rsidRDefault="000D2953" w:rsidP="000D2953">
      <w:pPr>
        <w:pStyle w:val="Ttulo2"/>
        <w:numPr>
          <w:ilvl w:val="0"/>
          <w:numId w:val="0"/>
        </w:numPr>
        <w:ind w:left="1711"/>
        <w:rPr>
          <w:del w:id="1075" w:author="magarcia" w:date="2017-03-24T15:33:00Z"/>
          <w:rPrChange w:id="1076" w:author="magarcia" w:date="2017-03-24T15:35:00Z">
            <w:rPr>
              <w:del w:id="1077" w:author="magarcia" w:date="2017-03-24T15:33:00Z"/>
              <w:highlight w:val="yellow"/>
            </w:rPr>
          </w:rPrChange>
        </w:rPr>
        <w:pPrChange w:id="1078" w:author="magarcia" w:date="2017-03-24T15:33:00Z">
          <w:pPr>
            <w:spacing w:line="276" w:lineRule="auto"/>
          </w:pPr>
        </w:pPrChange>
      </w:pPr>
    </w:p>
    <w:p w:rsidR="004704BA" w:rsidRPr="000D2953" w:rsidDel="000D2953" w:rsidRDefault="004704BA" w:rsidP="000D2953">
      <w:pPr>
        <w:pStyle w:val="Ttulo2"/>
        <w:numPr>
          <w:ilvl w:val="0"/>
          <w:numId w:val="0"/>
        </w:numPr>
        <w:ind w:left="1711"/>
        <w:rPr>
          <w:del w:id="1079" w:author="magarcia" w:date="2017-03-24T15:34:00Z"/>
          <w:rPrChange w:id="1080" w:author="magarcia" w:date="2017-03-24T15:35:00Z">
            <w:rPr>
              <w:del w:id="1081" w:author="magarcia" w:date="2017-03-24T15:34:00Z"/>
              <w:highlight w:val="yellow"/>
            </w:rPr>
          </w:rPrChange>
        </w:rPr>
        <w:pPrChange w:id="1082" w:author="magarcia" w:date="2017-03-24T15:33:00Z">
          <w:pPr>
            <w:spacing w:line="276" w:lineRule="auto"/>
          </w:pPr>
        </w:pPrChange>
      </w:pPr>
    </w:p>
    <w:p w:rsidR="00935C7A" w:rsidRPr="000D2953" w:rsidRDefault="00A212D3" w:rsidP="00DD09BC">
      <w:pPr>
        <w:pStyle w:val="Ttulo2"/>
        <w:spacing w:line="276" w:lineRule="auto"/>
        <w:ind w:left="567"/>
        <w:rPr>
          <w:rPrChange w:id="1083" w:author="magarcia" w:date="2017-03-24T15:35:00Z">
            <w:rPr>
              <w:highlight w:val="yellow"/>
            </w:rPr>
          </w:rPrChange>
        </w:rPr>
      </w:pPr>
      <w:bookmarkStart w:id="1084" w:name="_Toc476511941"/>
      <w:r w:rsidRPr="000D2953">
        <w:rPr>
          <w:rPrChange w:id="1085" w:author="magarcia" w:date="2017-03-24T15:35:00Z">
            <w:rPr>
              <w:highlight w:val="yellow"/>
            </w:rPr>
          </w:rPrChange>
        </w:rPr>
        <w:t>DB-</w:t>
      </w:r>
      <w:proofErr w:type="gramStart"/>
      <w:r w:rsidRPr="000D2953">
        <w:rPr>
          <w:rPrChange w:id="1086" w:author="magarcia" w:date="2017-03-24T15:35:00Z">
            <w:rPr>
              <w:highlight w:val="yellow"/>
            </w:rPr>
          </w:rPrChange>
        </w:rPr>
        <w:t>SI :</w:t>
      </w:r>
      <w:proofErr w:type="gramEnd"/>
      <w:r w:rsidR="00006340" w:rsidRPr="000D2953">
        <w:rPr>
          <w:rPrChange w:id="1087" w:author="magarcia" w:date="2017-03-24T15:35:00Z">
            <w:rPr>
              <w:highlight w:val="yellow"/>
            </w:rPr>
          </w:rPrChange>
        </w:rPr>
        <w:t xml:space="preserve"> </w:t>
      </w:r>
      <w:r w:rsidR="00935C7A" w:rsidRPr="000D2953">
        <w:rPr>
          <w:rPrChange w:id="1088" w:author="magarcia" w:date="2017-03-24T15:35:00Z">
            <w:rPr>
              <w:highlight w:val="yellow"/>
            </w:rPr>
          </w:rPrChange>
        </w:rPr>
        <w:t>SEGURIDAD EN CASO DE INCENDIO</w:t>
      </w:r>
      <w:bookmarkEnd w:id="1084"/>
    </w:p>
    <w:p w:rsidR="00A231D6" w:rsidRPr="000D2953" w:rsidRDefault="00A231D6" w:rsidP="005451B3">
      <w:pPr>
        <w:spacing w:line="276" w:lineRule="auto"/>
        <w:rPr>
          <w:rPrChange w:id="1089" w:author="magarcia" w:date="2017-03-24T15:35:00Z">
            <w:rPr>
              <w:highlight w:val="yellow"/>
            </w:rPr>
          </w:rPrChange>
        </w:rPr>
      </w:pPr>
    </w:p>
    <w:p w:rsidR="00A768E5" w:rsidRPr="000D2953" w:rsidDel="000D2953" w:rsidRDefault="00A768E5" w:rsidP="000D2953">
      <w:pPr>
        <w:spacing w:line="276" w:lineRule="auto"/>
        <w:rPr>
          <w:del w:id="1090" w:author="magarcia" w:date="2017-03-24T15:36:00Z"/>
          <w:rPrChange w:id="1091" w:author="magarcia" w:date="2017-03-24T15:35:00Z">
            <w:rPr>
              <w:del w:id="1092" w:author="magarcia" w:date="2017-03-24T15:36:00Z"/>
              <w:highlight w:val="yellow"/>
            </w:rPr>
          </w:rPrChange>
        </w:rPr>
        <w:pPrChange w:id="1093" w:author="magarcia" w:date="2017-03-24T15:35:00Z">
          <w:pPr>
            <w:spacing w:line="276" w:lineRule="auto"/>
          </w:pPr>
        </w:pPrChange>
      </w:pPr>
      <w:r w:rsidRPr="000D2953">
        <w:rPr>
          <w:rPrChange w:id="1094" w:author="magarcia" w:date="2017-03-24T15:35:00Z">
            <w:rPr>
              <w:highlight w:val="yellow"/>
            </w:rPr>
          </w:rPrChange>
        </w:rPr>
        <w:t>El objetivo del requisito básico “Seguridad en caso de incendio” consiste en reducir a límites aceptables</w:t>
      </w:r>
      <w:ins w:id="1095" w:author="magarcia" w:date="2017-03-24T15:36:00Z">
        <w:r w:rsidR="000D2953">
          <w:t xml:space="preserve"> los</w:t>
        </w:r>
      </w:ins>
    </w:p>
    <w:p w:rsidR="00A768E5" w:rsidRPr="000D2953" w:rsidRDefault="00A768E5" w:rsidP="000D2953">
      <w:pPr>
        <w:spacing w:line="276" w:lineRule="auto"/>
        <w:rPr>
          <w:rPrChange w:id="1096" w:author="magarcia" w:date="2017-03-24T15:35:00Z">
            <w:rPr>
              <w:highlight w:val="yellow"/>
            </w:rPr>
          </w:rPrChange>
        </w:rPr>
        <w:pPrChange w:id="1097" w:author="magarcia" w:date="2017-03-24T15:35:00Z">
          <w:pPr>
            <w:spacing w:line="276" w:lineRule="auto"/>
          </w:pPr>
        </w:pPrChange>
      </w:pPr>
      <w:del w:id="1098" w:author="magarcia" w:date="2017-03-24T15:36:00Z">
        <w:r w:rsidRPr="000D2953" w:rsidDel="000D2953">
          <w:rPr>
            <w:rPrChange w:id="1099" w:author="magarcia" w:date="2017-03-24T15:35:00Z">
              <w:rPr>
                <w:highlight w:val="yellow"/>
              </w:rPr>
            </w:rPrChange>
          </w:rPr>
          <w:delText>el</w:delText>
        </w:r>
      </w:del>
      <w:r w:rsidRPr="000D2953">
        <w:rPr>
          <w:rPrChange w:id="1100" w:author="magarcia" w:date="2017-03-24T15:35:00Z">
            <w:rPr>
              <w:highlight w:val="yellow"/>
            </w:rPr>
          </w:rPrChange>
        </w:rPr>
        <w:t xml:space="preserve"> </w:t>
      </w:r>
      <w:proofErr w:type="gramStart"/>
      <w:r w:rsidRPr="000D2953">
        <w:rPr>
          <w:rPrChange w:id="1101" w:author="magarcia" w:date="2017-03-24T15:35:00Z">
            <w:rPr>
              <w:highlight w:val="yellow"/>
            </w:rPr>
          </w:rPrChange>
        </w:rPr>
        <w:t>riesgo</w:t>
      </w:r>
      <w:ins w:id="1102" w:author="magarcia" w:date="2017-03-24T15:36:00Z">
        <w:r w:rsidR="000D2953">
          <w:t>s</w:t>
        </w:r>
      </w:ins>
      <w:proofErr w:type="gramEnd"/>
      <w:r w:rsidRPr="000D2953">
        <w:rPr>
          <w:rPrChange w:id="1103" w:author="magarcia" w:date="2017-03-24T15:35:00Z">
            <w:rPr>
              <w:highlight w:val="yellow"/>
            </w:rPr>
          </w:rPrChange>
        </w:rPr>
        <w:t xml:space="preserve"> de que los usuarios de un edificio sufran daños derivados de un incendio de origen accidental, como consecuencia de las características de su proyecto, construcción, uso y mantenimiento.</w:t>
      </w:r>
    </w:p>
    <w:p w:rsidR="00A768E5" w:rsidRPr="007561DF" w:rsidRDefault="00A768E5" w:rsidP="000D77D1">
      <w:pPr>
        <w:spacing w:line="276" w:lineRule="auto"/>
        <w:rPr>
          <w:highlight w:val="yellow"/>
        </w:rPr>
      </w:pPr>
    </w:p>
    <w:p w:rsidR="0081112F" w:rsidRDefault="004130D8" w:rsidP="000D2953">
      <w:pPr>
        <w:spacing w:line="276" w:lineRule="auto"/>
        <w:rPr>
          <w:ins w:id="1104" w:author="magarcia" w:date="2017-03-24T17:59:00Z"/>
        </w:rPr>
        <w:pPrChange w:id="1105" w:author="magarcia" w:date="2017-03-24T15:38:00Z">
          <w:pPr>
            <w:spacing w:line="276" w:lineRule="auto"/>
          </w:pPr>
        </w:pPrChange>
      </w:pPr>
      <w:r w:rsidRPr="000D2953">
        <w:rPr>
          <w:rPrChange w:id="1106" w:author="magarcia" w:date="2017-03-24T15:38:00Z">
            <w:rPr>
              <w:highlight w:val="yellow"/>
            </w:rPr>
          </w:rPrChange>
        </w:rPr>
        <w:t xml:space="preserve">El ámbito de aplicación de este DB es el que se establece con carácter general para el conjunto del CTE en su artículo 2 (Parte I). </w:t>
      </w:r>
      <w:del w:id="1107" w:author="magarcia" w:date="2017-03-24T15:37:00Z">
        <w:r w:rsidR="00A768E5" w:rsidRPr="000D2953" w:rsidDel="000D2953">
          <w:rPr>
            <w:rPrChange w:id="1108" w:author="magarcia" w:date="2017-03-24T15:38:00Z">
              <w:rPr>
                <w:highlight w:val="yellow"/>
              </w:rPr>
            </w:rPrChange>
          </w:rPr>
          <w:delText>En virtud del año de construcción de inmueble objeto del presente documento técnico, según criterio técnico, e</w:delText>
        </w:r>
      </w:del>
      <w:ins w:id="1109" w:author="magarcia" w:date="2017-03-24T15:37:00Z">
        <w:r w:rsidR="000D2953" w:rsidRPr="000D2953">
          <w:rPr>
            <w:rPrChange w:id="1110" w:author="magarcia" w:date="2017-03-24T15:38:00Z">
              <w:rPr>
                <w:highlight w:val="yellow"/>
              </w:rPr>
            </w:rPrChange>
          </w:rPr>
          <w:t>E</w:t>
        </w:r>
      </w:ins>
      <w:r w:rsidR="00A768E5" w:rsidRPr="000D2953">
        <w:rPr>
          <w:rPrChange w:id="1111" w:author="magarcia" w:date="2017-03-24T15:38:00Z">
            <w:rPr>
              <w:highlight w:val="yellow"/>
            </w:rPr>
          </w:rPrChange>
        </w:rPr>
        <w:t xml:space="preserve">ste documento básico </w:t>
      </w:r>
      <w:del w:id="1112" w:author="magarcia" w:date="2017-03-24T15:36:00Z">
        <w:r w:rsidR="00A768E5" w:rsidRPr="000D2953" w:rsidDel="000D2953">
          <w:rPr>
            <w:rPrChange w:id="1113" w:author="magarcia" w:date="2017-03-24T15:38:00Z">
              <w:rPr>
                <w:highlight w:val="yellow"/>
              </w:rPr>
            </w:rPrChange>
          </w:rPr>
          <w:delText>no se considera</w:delText>
        </w:r>
      </w:del>
      <w:ins w:id="1114" w:author="magarcia" w:date="2017-03-24T15:36:00Z">
        <w:r w:rsidR="000D2953" w:rsidRPr="000D2953">
          <w:rPr>
            <w:rPrChange w:id="1115" w:author="magarcia" w:date="2017-03-24T15:38:00Z">
              <w:rPr>
                <w:highlight w:val="yellow"/>
              </w:rPr>
            </w:rPrChange>
          </w:rPr>
          <w:t>es</w:t>
        </w:r>
      </w:ins>
      <w:r w:rsidR="00A768E5" w:rsidRPr="000D2953">
        <w:rPr>
          <w:rPrChange w:id="1116" w:author="magarcia" w:date="2017-03-24T15:38:00Z">
            <w:rPr>
              <w:highlight w:val="yellow"/>
            </w:rPr>
          </w:rPrChange>
        </w:rPr>
        <w:t xml:space="preserve"> de aplicación en el presente documento </w:t>
      </w:r>
      <w:del w:id="1117" w:author="magarcia" w:date="2017-03-24T15:37:00Z">
        <w:r w:rsidR="00A768E5" w:rsidRPr="000D2953" w:rsidDel="000D2953">
          <w:rPr>
            <w:rPrChange w:id="1118" w:author="magarcia" w:date="2017-03-24T15:38:00Z">
              <w:rPr>
                <w:highlight w:val="yellow"/>
              </w:rPr>
            </w:rPrChange>
          </w:rPr>
          <w:delText xml:space="preserve">técnico ni en su versión de 2006 ni posteriores modificaciones, pero </w:delText>
        </w:r>
      </w:del>
      <w:r w:rsidR="00A768E5" w:rsidRPr="000D2953">
        <w:rPr>
          <w:rPrChange w:id="1119" w:author="magarcia" w:date="2017-03-24T15:38:00Z">
            <w:rPr>
              <w:highlight w:val="yellow"/>
            </w:rPr>
          </w:rPrChange>
        </w:rPr>
        <w:t>al realizarse obras de adecuación</w:t>
      </w:r>
      <w:ins w:id="1120" w:author="magarcia" w:date="2017-03-24T15:38:00Z">
        <w:r w:rsidR="000D2953" w:rsidRPr="000D2953">
          <w:rPr>
            <w:rPrChange w:id="1121" w:author="magarcia" w:date="2017-03-24T15:38:00Z">
              <w:rPr>
                <w:highlight w:val="yellow"/>
              </w:rPr>
            </w:rPrChange>
          </w:rPr>
          <w:t>.</w:t>
        </w:r>
      </w:ins>
    </w:p>
    <w:p w:rsidR="0081112F" w:rsidRDefault="0081112F" w:rsidP="000D2953">
      <w:pPr>
        <w:spacing w:line="276" w:lineRule="auto"/>
        <w:rPr>
          <w:ins w:id="1122" w:author="magarcia" w:date="2017-03-24T17:59:00Z"/>
        </w:rPr>
        <w:pPrChange w:id="1123" w:author="magarcia" w:date="2017-03-24T15:38:00Z">
          <w:pPr>
            <w:spacing w:line="276" w:lineRule="auto"/>
          </w:pPr>
        </w:pPrChange>
      </w:pPr>
    </w:p>
    <w:p w:rsidR="0081112F" w:rsidRDefault="0081112F" w:rsidP="000D2953">
      <w:pPr>
        <w:spacing w:line="276" w:lineRule="auto"/>
        <w:rPr>
          <w:ins w:id="1124" w:author="magarcia" w:date="2017-03-24T18:00:00Z"/>
        </w:rPr>
        <w:pPrChange w:id="1125" w:author="magarcia" w:date="2017-03-24T15:38:00Z">
          <w:pPr>
            <w:spacing w:line="276" w:lineRule="auto"/>
          </w:pPr>
        </w:pPrChange>
      </w:pPr>
      <w:ins w:id="1126" w:author="magarcia" w:date="2017-03-24T17:59:00Z">
        <w:r>
          <w:t xml:space="preserve">En los criterios generales de aplicación, el DB SI hace alusión explícita al caso de guarderías y escuelas infantiles: </w:t>
        </w:r>
      </w:ins>
    </w:p>
    <w:p w:rsidR="0081112F" w:rsidRDefault="0081112F" w:rsidP="000D2953">
      <w:pPr>
        <w:spacing w:line="276" w:lineRule="auto"/>
        <w:rPr>
          <w:ins w:id="1127" w:author="magarcia" w:date="2017-03-24T18:00:00Z"/>
        </w:rPr>
        <w:pPrChange w:id="1128" w:author="magarcia" w:date="2017-03-24T15:38:00Z">
          <w:pPr>
            <w:spacing w:line="276" w:lineRule="auto"/>
          </w:pPr>
        </w:pPrChange>
      </w:pPr>
    </w:p>
    <w:p w:rsidR="0081112F" w:rsidRDefault="0081112F" w:rsidP="0081112F">
      <w:pPr>
        <w:spacing w:line="276" w:lineRule="auto"/>
        <w:jc w:val="center"/>
        <w:rPr>
          <w:ins w:id="1129" w:author="magarcia" w:date="2017-03-24T18:00:00Z"/>
        </w:rPr>
        <w:pPrChange w:id="1130" w:author="magarcia" w:date="2017-03-24T18:00:00Z">
          <w:pPr>
            <w:spacing w:line="276" w:lineRule="auto"/>
          </w:pPr>
        </w:pPrChange>
      </w:pPr>
      <w:ins w:id="1131" w:author="magarcia" w:date="2017-03-24T18:00:00Z">
        <w:r>
          <w:rPr>
            <w:noProof/>
          </w:rPr>
          <w:drawing>
            <wp:inline distT="0" distB="0" distL="0" distR="0" wp14:anchorId="67FE12CE" wp14:editId="19244FF1">
              <wp:extent cx="5612130" cy="2502535"/>
              <wp:effectExtent l="19050" t="19050" r="26670" b="1206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612130" cy="2502535"/>
                      </a:xfrm>
                      <a:prstGeom prst="rect">
                        <a:avLst/>
                      </a:prstGeom>
                      <a:ln>
                        <a:solidFill>
                          <a:schemeClr val="tx1"/>
                        </a:solidFill>
                      </a:ln>
                    </pic:spPr>
                  </pic:pic>
                </a:graphicData>
              </a:graphic>
            </wp:inline>
          </w:drawing>
        </w:r>
      </w:ins>
    </w:p>
    <w:p w:rsidR="00A231D6" w:rsidRPr="000D2953" w:rsidDel="0081112F" w:rsidRDefault="00A768E5" w:rsidP="0081112F">
      <w:pPr>
        <w:spacing w:line="276" w:lineRule="auto"/>
        <w:rPr>
          <w:del w:id="1132" w:author="magarcia" w:date="2017-03-24T18:00:00Z"/>
          <w:rPrChange w:id="1133" w:author="magarcia" w:date="2017-03-24T15:38:00Z">
            <w:rPr>
              <w:del w:id="1134" w:author="magarcia" w:date="2017-03-24T18:00:00Z"/>
              <w:highlight w:val="yellow"/>
            </w:rPr>
          </w:rPrChange>
        </w:rPr>
        <w:pPrChange w:id="1135" w:author="magarcia" w:date="2017-03-24T18:00:00Z">
          <w:pPr>
            <w:spacing w:line="276" w:lineRule="auto"/>
          </w:pPr>
        </w:pPrChange>
      </w:pPr>
      <w:del w:id="1136" w:author="magarcia" w:date="2017-03-24T15:38:00Z">
        <w:r w:rsidRPr="000D2953" w:rsidDel="000D2953">
          <w:rPr>
            <w:rPrChange w:id="1137" w:author="magarcia" w:date="2017-03-24T15:38:00Z">
              <w:rPr>
                <w:highlight w:val="yellow"/>
              </w:rPr>
            </w:rPrChange>
          </w:rPr>
          <w:delText>normativa y de la actividad, se estudiarán todas aquellas medidas que sean viables, analizando a continuación aquellos puntos del documento básico más importantes y se indicará si el inmueble se adapta a ellos o no y, en caso de poder hacerlo, cuáles serán las medidas que se deberán adoptar.</w:delText>
        </w:r>
        <w:r w:rsidR="000D77D1" w:rsidRPr="000D2953" w:rsidDel="000D2953">
          <w:rPr>
            <w:rPrChange w:id="1138" w:author="magarcia" w:date="2017-03-24T15:38:00Z">
              <w:rPr>
                <w:highlight w:val="yellow"/>
              </w:rPr>
            </w:rPrChange>
          </w:rPr>
          <w:delText xml:space="preserve"> En todo caso, y atendiendo al criterio de aplicación nº 8 del DB-SI, las obras de reforma no podrán menoscabar las condiciones de seguridad preexistentes, cuando éstas sean menos estrictas que las contempladas en dicho DB.</w:delText>
        </w:r>
      </w:del>
    </w:p>
    <w:p w:rsidR="00A768E5" w:rsidRPr="007561DF" w:rsidRDefault="00A768E5" w:rsidP="005451B3">
      <w:pPr>
        <w:spacing w:line="276" w:lineRule="auto"/>
        <w:rPr>
          <w:highlight w:val="yellow"/>
        </w:rPr>
      </w:pPr>
    </w:p>
    <w:p w:rsidR="00A768E5" w:rsidRPr="001E4193" w:rsidRDefault="00557F5E" w:rsidP="00A768E5">
      <w:pPr>
        <w:pStyle w:val="Ttulo3"/>
        <w:rPr>
          <w:rPrChange w:id="1139" w:author="magarcia" w:date="2017-03-24T15:41:00Z">
            <w:rPr>
              <w:highlight w:val="yellow"/>
            </w:rPr>
          </w:rPrChange>
        </w:rPr>
      </w:pPr>
      <w:bookmarkStart w:id="1140" w:name="_Toc476511942"/>
      <w:r w:rsidRPr="001E4193">
        <w:rPr>
          <w:rPrChange w:id="1141" w:author="magarcia" w:date="2017-03-24T15:41:00Z">
            <w:rPr>
              <w:highlight w:val="yellow"/>
            </w:rPr>
          </w:rPrChange>
        </w:rPr>
        <w:t xml:space="preserve">SI-1: </w:t>
      </w:r>
      <w:r w:rsidR="00A768E5" w:rsidRPr="001E4193">
        <w:rPr>
          <w:rPrChange w:id="1142" w:author="magarcia" w:date="2017-03-24T15:41:00Z">
            <w:rPr>
              <w:highlight w:val="yellow"/>
            </w:rPr>
          </w:rPrChange>
        </w:rPr>
        <w:t>PROPAGACIÓN INTERIOR</w:t>
      </w:r>
      <w:bookmarkEnd w:id="1140"/>
    </w:p>
    <w:p w:rsidR="00A768E5" w:rsidRPr="001E4193" w:rsidRDefault="000D77D1" w:rsidP="000D77D1">
      <w:pPr>
        <w:pStyle w:val="Textocomentario"/>
        <w:spacing w:line="276" w:lineRule="auto"/>
        <w:rPr>
          <w:rPrChange w:id="1143" w:author="magarcia" w:date="2017-03-24T15:41:00Z">
            <w:rPr>
              <w:highlight w:val="yellow"/>
            </w:rPr>
          </w:rPrChange>
        </w:rPr>
      </w:pPr>
      <w:r w:rsidRPr="001E4193">
        <w:rPr>
          <w:rPrChange w:id="1144" w:author="magarcia" w:date="2017-03-24T15:41:00Z">
            <w:rPr>
              <w:highlight w:val="yellow"/>
            </w:rPr>
          </w:rPrChange>
        </w:rPr>
        <w:t>Se limitará el riesgo de propagación del incendio por el interior del edificio, tanto al mismo edificio como a otros colindantes.</w:t>
      </w:r>
    </w:p>
    <w:p w:rsidR="000D77D1" w:rsidRPr="007561DF" w:rsidDel="0081112F" w:rsidRDefault="000D77D1" w:rsidP="00202BAE">
      <w:pPr>
        <w:pStyle w:val="Ttulo4"/>
        <w:rPr>
          <w:del w:id="1145" w:author="magarcia" w:date="2017-03-24T18:01:00Z"/>
          <w:highlight w:val="yellow"/>
        </w:rPr>
        <w:pPrChange w:id="1146" w:author="magarcia" w:date="2017-03-25T20:48:00Z">
          <w:pPr>
            <w:pStyle w:val="Ttulo4"/>
          </w:pPr>
        </w:pPrChange>
      </w:pPr>
      <w:del w:id="1147" w:author="magarcia" w:date="2017-03-24T18:01:00Z">
        <w:r w:rsidRPr="007561DF" w:rsidDel="0081112F">
          <w:rPr>
            <w:highlight w:val="yellow"/>
          </w:rPr>
          <w:delText>Ámbito de aplicación</w:delText>
        </w:r>
      </w:del>
    </w:p>
    <w:p w:rsidR="000D77D1" w:rsidRPr="007561DF" w:rsidDel="0081112F" w:rsidRDefault="000D77D1" w:rsidP="00202BAE">
      <w:pPr>
        <w:pStyle w:val="Ttulo4"/>
        <w:rPr>
          <w:del w:id="1148" w:author="magarcia" w:date="2017-03-24T18:01:00Z"/>
          <w:highlight w:val="yellow"/>
        </w:rPr>
        <w:pPrChange w:id="1149" w:author="magarcia" w:date="2017-03-25T20:48:00Z">
          <w:pPr>
            <w:spacing w:line="276" w:lineRule="auto"/>
          </w:pPr>
        </w:pPrChange>
      </w:pPr>
      <w:del w:id="1150" w:author="magarcia" w:date="2017-03-24T18:01:00Z">
        <w:r w:rsidRPr="007561DF" w:rsidDel="0081112F">
          <w:rPr>
            <w:highlight w:val="yellow"/>
          </w:rPr>
          <w:delText>De conformidad con el DB – SI1 se considera un uso previsto del inmueble como general, en condiciones de pública concurrencia con una superficie menor de 500 m2. Y con una ocupación menor de 500 personas, inmueble de público acceso sin condicionamientos especiales de otros usos, la naturaleza y desarrollo de la actividad no implica tal concurrencia de personas ni un acopio de materiales y elementos combustibles potencialmente peligroso. Por tanto el inmueble se considera con RIESGO BAJO.</w:delText>
        </w:r>
      </w:del>
    </w:p>
    <w:p w:rsidR="000D77D1" w:rsidRPr="001E4193" w:rsidRDefault="000D77D1" w:rsidP="00202BAE">
      <w:pPr>
        <w:pStyle w:val="Ttulo4"/>
        <w:rPr>
          <w:rPrChange w:id="1151" w:author="magarcia" w:date="2017-03-24T15:43:00Z">
            <w:rPr>
              <w:highlight w:val="yellow"/>
            </w:rPr>
          </w:rPrChange>
        </w:rPr>
        <w:pPrChange w:id="1152" w:author="magarcia" w:date="2017-03-25T20:48:00Z">
          <w:pPr>
            <w:pStyle w:val="Ttulo4"/>
          </w:pPr>
        </w:pPrChange>
      </w:pPr>
      <w:r w:rsidRPr="001E4193">
        <w:rPr>
          <w:rPrChange w:id="1153" w:author="magarcia" w:date="2017-03-24T15:43:00Z">
            <w:rPr>
              <w:highlight w:val="yellow"/>
            </w:rPr>
          </w:rPrChange>
        </w:rPr>
        <w:t>Compartimentación en sectores de incendio</w:t>
      </w:r>
    </w:p>
    <w:p w:rsidR="00557F5E" w:rsidRPr="001E4193" w:rsidRDefault="00557F5E" w:rsidP="00557F5E">
      <w:pPr>
        <w:spacing w:line="276" w:lineRule="auto"/>
        <w:rPr>
          <w:lang w:val="es-ES_tradnl" w:eastAsia="en-US"/>
          <w:rPrChange w:id="1154" w:author="magarcia" w:date="2017-03-24T15:43:00Z">
            <w:rPr>
              <w:highlight w:val="yellow"/>
              <w:lang w:val="es-ES_tradnl" w:eastAsia="en-US"/>
            </w:rPr>
          </w:rPrChange>
        </w:rPr>
      </w:pPr>
      <w:del w:id="1155" w:author="magarcia" w:date="2017-03-24T15:41:00Z">
        <w:r w:rsidRPr="001E4193" w:rsidDel="001E4193">
          <w:rPr>
            <w:lang w:val="es-ES_tradnl" w:eastAsia="en-US"/>
            <w:rPrChange w:id="1156" w:author="magarcia" w:date="2017-03-24T15:43:00Z">
              <w:rPr>
                <w:highlight w:val="yellow"/>
                <w:lang w:val="es-ES_tradnl" w:eastAsia="en-US"/>
              </w:rPr>
            </w:rPrChange>
          </w:rPr>
          <w:delText>Por la naturaleza constructiva y por la actividad a desarrollar, el inmueble se califica como bajo riesgo de incendio, formando un único sector de incendio.</w:delText>
        </w:r>
      </w:del>
      <w:ins w:id="1157" w:author="magarcia" w:date="2017-03-24T15:41:00Z">
        <w:r w:rsidR="001E4193" w:rsidRPr="001E4193">
          <w:rPr>
            <w:lang w:val="es-ES_tradnl" w:eastAsia="en-US"/>
            <w:rPrChange w:id="1158" w:author="magarcia" w:date="2017-03-24T15:43:00Z">
              <w:rPr>
                <w:highlight w:val="yellow"/>
                <w:lang w:val="es-ES_tradnl" w:eastAsia="en-US"/>
              </w:rPr>
            </w:rPrChange>
          </w:rPr>
          <w:t>Según  la clasificación y condiciones estipuladas en la tabla 1.1 del DB-SI1, el local destinado a escuela infantil, es decir actividad docente, con una s</w:t>
        </w:r>
      </w:ins>
      <w:ins w:id="1159" w:author="magarcia" w:date="2017-03-24T15:42:00Z">
        <w:r w:rsidR="001E4193" w:rsidRPr="001E4193">
          <w:rPr>
            <w:lang w:val="es-ES_tradnl" w:eastAsia="en-US"/>
            <w:rPrChange w:id="1160" w:author="magarcia" w:date="2017-03-24T15:43:00Z">
              <w:rPr>
                <w:highlight w:val="yellow"/>
                <w:lang w:val="es-ES_tradnl" w:eastAsia="en-US"/>
              </w:rPr>
            </w:rPrChange>
          </w:rPr>
          <w:t>ola planta y superficie construida menor de 4.000 m2., el local comprende un UNICO SECTOR DE INCENDIOS.</w:t>
        </w:r>
      </w:ins>
    </w:p>
    <w:p w:rsidR="00557F5E" w:rsidRPr="007561DF" w:rsidRDefault="00557F5E" w:rsidP="00557F5E">
      <w:pPr>
        <w:spacing w:line="276" w:lineRule="auto"/>
        <w:rPr>
          <w:highlight w:val="yellow"/>
          <w:lang w:val="es-ES_tradnl" w:eastAsia="en-US"/>
        </w:rPr>
      </w:pPr>
    </w:p>
    <w:p w:rsidR="00557F5E" w:rsidRPr="001E4193" w:rsidRDefault="00557F5E" w:rsidP="00557F5E">
      <w:pPr>
        <w:spacing w:line="276" w:lineRule="auto"/>
        <w:rPr>
          <w:lang w:val="es-ES_tradnl" w:eastAsia="en-US"/>
          <w:rPrChange w:id="1161" w:author="magarcia" w:date="2017-03-24T15:45:00Z">
            <w:rPr>
              <w:highlight w:val="yellow"/>
              <w:lang w:val="es-ES_tradnl" w:eastAsia="en-US"/>
            </w:rPr>
          </w:rPrChange>
        </w:rPr>
      </w:pPr>
      <w:r w:rsidRPr="001E4193">
        <w:rPr>
          <w:lang w:val="es-ES_tradnl" w:eastAsia="en-US"/>
          <w:rPrChange w:id="1162" w:author="magarcia" w:date="2017-03-24T15:45:00Z">
            <w:rPr>
              <w:highlight w:val="yellow"/>
              <w:lang w:val="es-ES_tradnl" w:eastAsia="en-US"/>
            </w:rPr>
          </w:rPrChange>
        </w:rPr>
        <w:lastRenderedPageBreak/>
        <w:t xml:space="preserve">De conformidad con la tabla 1.2 del DB-SI1, de resistencia al fuego de paredes y techos que delimitan sectores de incendio, para una altura de evacuación menor de 15 m. un sector </w:t>
      </w:r>
      <w:del w:id="1163" w:author="magarcia" w:date="2017-03-24T15:44:00Z">
        <w:r w:rsidRPr="001E4193" w:rsidDel="001E4193">
          <w:rPr>
            <w:lang w:val="es-ES_tradnl" w:eastAsia="en-US"/>
            <w:rPrChange w:id="1164" w:author="magarcia" w:date="2017-03-24T15:45:00Z">
              <w:rPr>
                <w:highlight w:val="yellow"/>
                <w:lang w:val="es-ES_tradnl" w:eastAsia="en-US"/>
              </w:rPr>
            </w:rPrChange>
          </w:rPr>
          <w:delText>de riesgo mínimo en edificio de cualquier uso</w:delText>
        </w:r>
      </w:del>
      <w:ins w:id="1165" w:author="magarcia" w:date="2017-03-24T15:44:00Z">
        <w:r w:rsidR="001E4193" w:rsidRPr="001E4193">
          <w:rPr>
            <w:lang w:val="es-ES_tradnl" w:eastAsia="en-US"/>
            <w:rPrChange w:id="1166" w:author="magarcia" w:date="2017-03-24T15:45:00Z">
              <w:rPr>
                <w:highlight w:val="yellow"/>
                <w:lang w:val="es-ES_tradnl" w:eastAsia="en-US"/>
              </w:rPr>
            </w:rPrChange>
          </w:rPr>
          <w:t>con uso docente</w:t>
        </w:r>
      </w:ins>
      <w:r w:rsidRPr="001E4193">
        <w:rPr>
          <w:lang w:val="es-ES_tradnl" w:eastAsia="en-US"/>
          <w:rPrChange w:id="1167" w:author="magarcia" w:date="2017-03-24T15:45:00Z">
            <w:rPr>
              <w:highlight w:val="yellow"/>
              <w:lang w:val="es-ES_tradnl" w:eastAsia="en-US"/>
            </w:rPr>
          </w:rPrChange>
        </w:rPr>
        <w:t xml:space="preserve">, tendrán una resistencia mínima el fuego EI </w:t>
      </w:r>
      <w:del w:id="1168" w:author="magarcia" w:date="2017-03-24T15:44:00Z">
        <w:r w:rsidRPr="001E4193" w:rsidDel="001E4193">
          <w:rPr>
            <w:lang w:val="es-ES_tradnl" w:eastAsia="en-US"/>
            <w:rPrChange w:id="1169" w:author="magarcia" w:date="2017-03-24T15:45:00Z">
              <w:rPr>
                <w:highlight w:val="yellow"/>
                <w:lang w:val="es-ES_tradnl" w:eastAsia="en-US"/>
              </w:rPr>
            </w:rPrChange>
          </w:rPr>
          <w:delText xml:space="preserve">120 </w:delText>
        </w:r>
      </w:del>
      <w:ins w:id="1170" w:author="magarcia" w:date="2017-03-24T15:44:00Z">
        <w:r w:rsidR="001E4193" w:rsidRPr="001E4193">
          <w:rPr>
            <w:lang w:val="es-ES_tradnl" w:eastAsia="en-US"/>
            <w:rPrChange w:id="1171" w:author="magarcia" w:date="2017-03-24T15:45:00Z">
              <w:rPr>
                <w:highlight w:val="yellow"/>
                <w:lang w:val="es-ES_tradnl" w:eastAsia="en-US"/>
              </w:rPr>
            </w:rPrChange>
          </w:rPr>
          <w:t>60</w:t>
        </w:r>
      </w:ins>
      <w:del w:id="1172" w:author="magarcia" w:date="2017-03-24T15:44:00Z">
        <w:r w:rsidRPr="001E4193" w:rsidDel="001E4193">
          <w:rPr>
            <w:lang w:val="es-ES_tradnl" w:eastAsia="en-US"/>
            <w:rPrChange w:id="1173" w:author="magarcia" w:date="2017-03-24T15:45:00Z">
              <w:rPr>
                <w:highlight w:val="yellow"/>
                <w:lang w:val="es-ES_tradnl" w:eastAsia="en-US"/>
              </w:rPr>
            </w:rPrChange>
          </w:rPr>
          <w:delText>y para uso comercial la resistencia mínima será EI 90</w:delText>
        </w:r>
      </w:del>
      <w:r w:rsidRPr="001E4193">
        <w:rPr>
          <w:lang w:val="es-ES_tradnl" w:eastAsia="en-US"/>
          <w:rPrChange w:id="1174" w:author="magarcia" w:date="2017-03-24T15:45:00Z">
            <w:rPr>
              <w:highlight w:val="yellow"/>
              <w:lang w:val="es-ES_tradnl" w:eastAsia="en-US"/>
            </w:rPr>
          </w:rPrChange>
        </w:rPr>
        <w:t xml:space="preserve">. </w:t>
      </w:r>
    </w:p>
    <w:p w:rsidR="00557F5E" w:rsidRPr="007561DF" w:rsidRDefault="00557F5E" w:rsidP="00557F5E">
      <w:pPr>
        <w:spacing w:line="276" w:lineRule="auto"/>
        <w:rPr>
          <w:highlight w:val="yellow"/>
          <w:lang w:val="es-ES_tradnl" w:eastAsia="en-US"/>
        </w:rPr>
      </w:pPr>
    </w:p>
    <w:p w:rsidR="0084040F" w:rsidRDefault="00557F5E" w:rsidP="00557F5E">
      <w:pPr>
        <w:spacing w:line="276" w:lineRule="auto"/>
        <w:rPr>
          <w:ins w:id="1175" w:author="magarcia" w:date="2017-03-24T16:04:00Z"/>
          <w:lang w:val="es-ES_tradnl" w:eastAsia="en-US"/>
        </w:rPr>
      </w:pPr>
      <w:del w:id="1176" w:author="magarcia" w:date="2017-03-24T15:45:00Z">
        <w:r w:rsidRPr="0084040F" w:rsidDel="001E4193">
          <w:rPr>
            <w:lang w:val="es-ES_tradnl" w:eastAsia="en-US"/>
            <w:rPrChange w:id="1177" w:author="magarcia" w:date="2017-03-24T16:01:00Z">
              <w:rPr>
                <w:highlight w:val="yellow"/>
                <w:lang w:val="es-ES_tradnl" w:eastAsia="en-US"/>
              </w:rPr>
            </w:rPrChange>
          </w:rPr>
          <w:delText>El local objeto de este proyecto cuenta con paramentos verticales de gran espesor en todo su perímetro, por tanto la resistencia EI 90 requerida se alcanza con esta solución constructiva.</w:delText>
        </w:r>
      </w:del>
      <w:ins w:id="1178" w:author="magarcia" w:date="2017-03-24T15:45:00Z">
        <w:r w:rsidR="001E4193" w:rsidRPr="0084040F">
          <w:rPr>
            <w:lang w:val="es-ES_tradnl" w:eastAsia="en-US"/>
            <w:rPrChange w:id="1179" w:author="magarcia" w:date="2017-03-24T16:01:00Z">
              <w:rPr>
                <w:highlight w:val="yellow"/>
                <w:lang w:val="es-ES_tradnl" w:eastAsia="en-US"/>
              </w:rPr>
            </w:rPrChange>
          </w:rPr>
          <w:t xml:space="preserve">Las soluciones constructivas previstas para el perímetro del local, que delimitan el sector de incendios cuentan con </w:t>
        </w:r>
      </w:ins>
      <w:ins w:id="1180" w:author="magarcia" w:date="2017-03-24T15:54:00Z">
        <w:r w:rsidR="0084040F" w:rsidRPr="0084040F">
          <w:rPr>
            <w:lang w:val="es-ES_tradnl" w:eastAsia="en-US"/>
            <w:rPrChange w:id="1181" w:author="magarcia" w:date="2017-03-24T16:01:00Z">
              <w:rPr>
                <w:highlight w:val="yellow"/>
                <w:lang w:val="es-ES_tradnl" w:eastAsia="en-US"/>
              </w:rPr>
            </w:rPrChange>
          </w:rPr>
          <w:t>las siguientes prestaciones:</w:t>
        </w:r>
      </w:ins>
    </w:p>
    <w:p w:rsidR="003D7034" w:rsidRDefault="003D7034" w:rsidP="00557F5E">
      <w:pPr>
        <w:spacing w:line="276" w:lineRule="auto"/>
        <w:rPr>
          <w:ins w:id="1182" w:author="magarcia" w:date="2017-03-24T16:04:00Z"/>
          <w:lang w:val="es-ES_tradnl" w:eastAsia="en-US"/>
        </w:rPr>
      </w:pPr>
    </w:p>
    <w:p w:rsidR="003D7034" w:rsidRPr="003D7034" w:rsidRDefault="003D7034" w:rsidP="003D7034">
      <w:pPr>
        <w:pStyle w:val="Prrafodelista"/>
        <w:numPr>
          <w:ilvl w:val="0"/>
          <w:numId w:val="47"/>
        </w:numPr>
        <w:autoSpaceDE w:val="0"/>
        <w:autoSpaceDN w:val="0"/>
        <w:adjustRightInd w:val="0"/>
        <w:spacing w:line="276" w:lineRule="auto"/>
        <w:rPr>
          <w:ins w:id="1183" w:author="magarcia" w:date="2017-03-24T16:04:00Z"/>
          <w:rFonts w:cs="Arial"/>
          <w:color w:val="000000"/>
          <w:szCs w:val="20"/>
          <w:rPrChange w:id="1184" w:author="magarcia" w:date="2017-03-24T16:11:00Z">
            <w:rPr>
              <w:ins w:id="1185" w:author="magarcia" w:date="2017-03-24T16:04:00Z"/>
            </w:rPr>
          </w:rPrChange>
        </w:rPr>
        <w:pPrChange w:id="1186" w:author="magarcia" w:date="2017-03-24T16:09:00Z">
          <w:pPr>
            <w:tabs>
              <w:tab w:val="clear" w:pos="567"/>
            </w:tabs>
            <w:autoSpaceDE w:val="0"/>
            <w:autoSpaceDN w:val="0"/>
            <w:adjustRightInd w:val="0"/>
            <w:spacing w:line="240" w:lineRule="auto"/>
            <w:jc w:val="left"/>
          </w:pPr>
        </w:pPrChange>
      </w:pPr>
      <w:ins w:id="1187" w:author="magarcia" w:date="2017-03-24T16:04:00Z">
        <w:r w:rsidRPr="003D7034">
          <w:rPr>
            <w:b/>
            <w:szCs w:val="20"/>
            <w:lang w:val="es-ES_tradnl" w:eastAsia="en-US"/>
            <w:rPrChange w:id="1188" w:author="magarcia" w:date="2017-03-24T16:11:00Z">
              <w:rPr>
                <w:lang w:val="es-ES_tradnl" w:eastAsia="en-US"/>
              </w:rPr>
            </w:rPrChange>
          </w:rPr>
          <w:t>Distribución tipo 1</w:t>
        </w:r>
        <w:r w:rsidRPr="003D7034">
          <w:rPr>
            <w:szCs w:val="20"/>
            <w:lang w:val="es-ES_tradnl" w:eastAsia="en-US"/>
            <w:rPrChange w:id="1189" w:author="magarcia" w:date="2017-03-24T16:11:00Z">
              <w:rPr>
                <w:lang w:val="es-ES_tradnl" w:eastAsia="en-US"/>
              </w:rPr>
            </w:rPrChange>
          </w:rPr>
          <w:t xml:space="preserve">: </w:t>
        </w:r>
        <w:r w:rsidRPr="003D7034">
          <w:rPr>
            <w:rFonts w:cs="Arial"/>
            <w:bCs/>
            <w:color w:val="000000"/>
            <w:szCs w:val="20"/>
            <w:rPrChange w:id="1190" w:author="magarcia" w:date="2017-03-24T16:11:00Z">
              <w:rPr/>
            </w:rPrChange>
          </w:rPr>
          <w:t>Muro LDH Trasdosado PYL 63/600 (48) LM</w:t>
        </w:r>
      </w:ins>
      <w:ins w:id="1191" w:author="magarcia" w:date="2017-03-24T16:07:00Z">
        <w:r w:rsidRPr="003D7034">
          <w:rPr>
            <w:rFonts w:cs="Arial"/>
            <w:bCs/>
            <w:color w:val="000000"/>
            <w:szCs w:val="20"/>
            <w:rPrChange w:id="1192" w:author="magarcia" w:date="2017-03-24T16:11:00Z">
              <w:rPr>
                <w:rFonts w:cs="Arial"/>
                <w:bCs/>
                <w:color w:val="000000"/>
                <w:sz w:val="18"/>
                <w:szCs w:val="18"/>
              </w:rPr>
            </w:rPrChange>
          </w:rPr>
          <w:t xml:space="preserve">: Este muro de separación de locales, compuesto por ½ pie de fábrica de ladrillo hueco doble + trasdosado </w:t>
        </w:r>
        <w:proofErr w:type="spellStart"/>
        <w:r w:rsidRPr="003D7034">
          <w:rPr>
            <w:rFonts w:cs="Arial"/>
            <w:bCs/>
            <w:color w:val="000000"/>
            <w:szCs w:val="20"/>
            <w:rPrChange w:id="1193" w:author="magarcia" w:date="2017-03-24T16:11:00Z">
              <w:rPr>
                <w:rFonts w:cs="Arial"/>
                <w:bCs/>
                <w:color w:val="000000"/>
                <w:sz w:val="18"/>
                <w:szCs w:val="18"/>
              </w:rPr>
            </w:rPrChange>
          </w:rPr>
          <w:t>autoportante</w:t>
        </w:r>
        <w:proofErr w:type="spellEnd"/>
        <w:r w:rsidRPr="003D7034">
          <w:rPr>
            <w:rFonts w:cs="Arial"/>
            <w:bCs/>
            <w:color w:val="000000"/>
            <w:szCs w:val="20"/>
            <w:rPrChange w:id="1194" w:author="magarcia" w:date="2017-03-24T16:11:00Z">
              <w:rPr>
                <w:rFonts w:cs="Arial"/>
                <w:bCs/>
                <w:color w:val="000000"/>
                <w:sz w:val="18"/>
                <w:szCs w:val="18"/>
              </w:rPr>
            </w:rPrChange>
          </w:rPr>
          <w:t xml:space="preserve"> </w:t>
        </w:r>
      </w:ins>
      <w:ins w:id="1195" w:author="magarcia" w:date="2017-03-24T16:11:00Z">
        <w:r>
          <w:rPr>
            <w:rFonts w:cs="Arial"/>
            <w:bCs/>
            <w:color w:val="000000"/>
            <w:szCs w:val="20"/>
          </w:rPr>
          <w:t xml:space="preserve">CUMPLE </w:t>
        </w:r>
      </w:ins>
      <w:ins w:id="1196" w:author="magarcia" w:date="2017-03-24T16:07:00Z">
        <w:r w:rsidRPr="003D7034">
          <w:rPr>
            <w:rFonts w:cs="Arial"/>
            <w:bCs/>
            <w:color w:val="000000"/>
            <w:szCs w:val="20"/>
            <w:rPrChange w:id="1197" w:author="magarcia" w:date="2017-03-24T16:11:00Z">
              <w:rPr>
                <w:rFonts w:cs="Arial"/>
                <w:bCs/>
                <w:color w:val="000000"/>
                <w:sz w:val="18"/>
                <w:szCs w:val="18"/>
              </w:rPr>
            </w:rPrChange>
          </w:rPr>
          <w:t>sobradamente dado que sólo la hoja de ladrillo ya cuenta con una resistencia al fuego de 90 min.</w:t>
        </w:r>
      </w:ins>
      <w:ins w:id="1198" w:author="magarcia" w:date="2017-03-24T16:09:00Z">
        <w:r w:rsidRPr="003D7034">
          <w:rPr>
            <w:rFonts w:cs="Arial"/>
            <w:bCs/>
            <w:color w:val="000000"/>
            <w:szCs w:val="20"/>
            <w:rPrChange w:id="1199" w:author="magarcia" w:date="2017-03-24T16:11:00Z">
              <w:rPr>
                <w:rFonts w:cs="Arial"/>
                <w:bCs/>
                <w:color w:val="000000"/>
                <w:sz w:val="18"/>
                <w:szCs w:val="18"/>
              </w:rPr>
            </w:rPrChange>
          </w:rPr>
          <w:t>, según la tabla F.1, como se muestra a continuación.</w:t>
        </w:r>
      </w:ins>
    </w:p>
    <w:p w:rsidR="003D7034" w:rsidRPr="003D7034" w:rsidRDefault="003D7034" w:rsidP="003D7034">
      <w:pPr>
        <w:tabs>
          <w:tab w:val="clear" w:pos="567"/>
        </w:tabs>
        <w:autoSpaceDE w:val="0"/>
        <w:autoSpaceDN w:val="0"/>
        <w:adjustRightInd w:val="0"/>
        <w:spacing w:line="240" w:lineRule="auto"/>
        <w:jc w:val="left"/>
        <w:rPr>
          <w:ins w:id="1200" w:author="magarcia" w:date="2017-03-24T16:09:00Z"/>
          <w:rFonts w:cs="Arial"/>
          <w:szCs w:val="20"/>
          <w:rPrChange w:id="1201" w:author="magarcia" w:date="2017-03-24T16:11:00Z">
            <w:rPr>
              <w:ins w:id="1202" w:author="magarcia" w:date="2017-03-24T16:09:00Z"/>
              <w:rFonts w:cs="Arial"/>
              <w:sz w:val="24"/>
            </w:rPr>
          </w:rPrChange>
        </w:rPr>
      </w:pPr>
    </w:p>
    <w:p w:rsidR="003D7034" w:rsidRDefault="003D7034" w:rsidP="003D7034">
      <w:pPr>
        <w:tabs>
          <w:tab w:val="clear" w:pos="567"/>
        </w:tabs>
        <w:autoSpaceDE w:val="0"/>
        <w:autoSpaceDN w:val="0"/>
        <w:adjustRightInd w:val="0"/>
        <w:spacing w:line="240" w:lineRule="auto"/>
        <w:jc w:val="center"/>
        <w:rPr>
          <w:ins w:id="1203" w:author="magarcia" w:date="2017-03-24T16:04:00Z"/>
          <w:rFonts w:cs="Arial"/>
          <w:sz w:val="24"/>
        </w:rPr>
        <w:pPrChange w:id="1204" w:author="magarcia" w:date="2017-03-24T16:10:00Z">
          <w:pPr>
            <w:tabs>
              <w:tab w:val="clear" w:pos="567"/>
            </w:tabs>
            <w:autoSpaceDE w:val="0"/>
            <w:autoSpaceDN w:val="0"/>
            <w:adjustRightInd w:val="0"/>
            <w:spacing w:line="240" w:lineRule="auto"/>
            <w:jc w:val="left"/>
          </w:pPr>
        </w:pPrChange>
      </w:pPr>
      <w:ins w:id="1205" w:author="magarcia" w:date="2017-03-24T16:10:00Z">
        <w:r>
          <w:rPr>
            <w:noProof/>
          </w:rPr>
          <w:drawing>
            <wp:inline distT="0" distB="0" distL="0" distR="0" wp14:anchorId="0440D9B9" wp14:editId="46ED46EE">
              <wp:extent cx="5849933" cy="1952625"/>
              <wp:effectExtent l="19050" t="19050" r="17780"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851919" cy="1953288"/>
                      </a:xfrm>
                      <a:prstGeom prst="rect">
                        <a:avLst/>
                      </a:prstGeom>
                      <a:ln>
                        <a:solidFill>
                          <a:schemeClr val="tx1"/>
                        </a:solidFill>
                      </a:ln>
                    </pic:spPr>
                  </pic:pic>
                </a:graphicData>
              </a:graphic>
            </wp:inline>
          </w:drawing>
        </w:r>
      </w:ins>
    </w:p>
    <w:p w:rsidR="003D7034" w:rsidRPr="003D7034" w:rsidRDefault="003D7034" w:rsidP="003D7034">
      <w:pPr>
        <w:pStyle w:val="Prrafodelista"/>
        <w:numPr>
          <w:ilvl w:val="0"/>
          <w:numId w:val="0"/>
        </w:numPr>
        <w:spacing w:line="276" w:lineRule="auto"/>
        <w:ind w:left="644"/>
        <w:jc w:val="center"/>
        <w:rPr>
          <w:ins w:id="1206" w:author="magarcia" w:date="2017-03-24T15:54:00Z"/>
          <w:lang w:val="es-ES_tradnl" w:eastAsia="en-US"/>
          <w:rPrChange w:id="1207" w:author="magarcia" w:date="2017-03-24T16:04:00Z">
            <w:rPr>
              <w:ins w:id="1208" w:author="magarcia" w:date="2017-03-24T15:54:00Z"/>
              <w:highlight w:val="yellow"/>
              <w:lang w:val="es-ES_tradnl" w:eastAsia="en-US"/>
            </w:rPr>
          </w:rPrChange>
        </w:rPr>
        <w:pPrChange w:id="1209" w:author="magarcia" w:date="2017-03-24T16:08:00Z">
          <w:pPr>
            <w:spacing w:line="276" w:lineRule="auto"/>
          </w:pPr>
        </w:pPrChange>
      </w:pPr>
    </w:p>
    <w:p w:rsidR="003D7034" w:rsidRPr="0012483F" w:rsidRDefault="0012483F" w:rsidP="0012483F">
      <w:pPr>
        <w:pStyle w:val="Prrafodelista"/>
        <w:numPr>
          <w:ilvl w:val="0"/>
          <w:numId w:val="47"/>
        </w:numPr>
        <w:autoSpaceDE w:val="0"/>
        <w:autoSpaceDN w:val="0"/>
        <w:adjustRightInd w:val="0"/>
        <w:spacing w:line="276" w:lineRule="auto"/>
        <w:jc w:val="left"/>
        <w:rPr>
          <w:ins w:id="1210" w:author="magarcia" w:date="2017-03-24T16:12:00Z"/>
          <w:rFonts w:cs="Arial"/>
          <w:szCs w:val="20"/>
          <w:rPrChange w:id="1211" w:author="magarcia" w:date="2017-03-24T16:16:00Z">
            <w:rPr>
              <w:ins w:id="1212" w:author="magarcia" w:date="2017-03-24T16:12:00Z"/>
              <w:rFonts w:cs="Arial"/>
              <w:sz w:val="24"/>
            </w:rPr>
          </w:rPrChange>
        </w:rPr>
        <w:pPrChange w:id="1213" w:author="magarcia" w:date="2017-03-24T16:15:00Z">
          <w:pPr>
            <w:tabs>
              <w:tab w:val="clear" w:pos="567"/>
            </w:tabs>
            <w:autoSpaceDE w:val="0"/>
            <w:autoSpaceDN w:val="0"/>
            <w:adjustRightInd w:val="0"/>
            <w:spacing w:line="240" w:lineRule="auto"/>
            <w:jc w:val="left"/>
          </w:pPr>
        </w:pPrChange>
      </w:pPr>
      <w:ins w:id="1214" w:author="magarcia" w:date="2017-03-24T16:15:00Z">
        <w:r w:rsidRPr="0012483F">
          <w:rPr>
            <w:b/>
            <w:szCs w:val="20"/>
            <w:lang w:val="es-ES_tradnl" w:eastAsia="en-US"/>
            <w:rPrChange w:id="1215" w:author="magarcia" w:date="2017-03-24T16:16:00Z">
              <w:rPr>
                <w:lang w:val="es-ES_tradnl" w:eastAsia="en-US"/>
              </w:rPr>
            </w:rPrChange>
          </w:rPr>
          <w:t>Trasdosado tipo 8</w:t>
        </w:r>
        <w:r w:rsidRPr="0012483F">
          <w:rPr>
            <w:szCs w:val="20"/>
            <w:lang w:val="es-ES_tradnl" w:eastAsia="en-US"/>
            <w:rPrChange w:id="1216" w:author="magarcia" w:date="2017-03-24T16:16:00Z">
              <w:rPr>
                <w:lang w:val="es-ES_tradnl" w:eastAsia="en-US"/>
              </w:rPr>
            </w:rPrChange>
          </w:rPr>
          <w:t xml:space="preserve">: </w:t>
        </w:r>
      </w:ins>
      <w:ins w:id="1217" w:author="magarcia" w:date="2017-03-24T16:12:00Z">
        <w:r w:rsidR="003D7034" w:rsidRPr="0012483F">
          <w:rPr>
            <w:szCs w:val="20"/>
            <w:lang w:val="es-ES_tradnl" w:eastAsia="en-US"/>
            <w:rPrChange w:id="1218" w:author="magarcia" w:date="2017-03-24T16:16:00Z">
              <w:rPr>
                <w:lang w:val="es-ES_tradnl" w:eastAsia="en-US"/>
              </w:rPr>
            </w:rPrChange>
          </w:rPr>
          <w:t xml:space="preserve">Separación con elementos comunes: La solución de trasdosado </w:t>
        </w:r>
        <w:r w:rsidR="003D7034" w:rsidRPr="0012483F">
          <w:rPr>
            <w:rFonts w:cs="Arial"/>
            <w:b/>
            <w:bCs/>
            <w:color w:val="000000"/>
            <w:szCs w:val="20"/>
            <w:rPrChange w:id="1219" w:author="magarcia" w:date="2017-03-24T16:16:00Z">
              <w:rPr>
                <w:b/>
              </w:rPr>
            </w:rPrChange>
          </w:rPr>
          <w:t xml:space="preserve">PYL 63/600 (48) LM, </w:t>
        </w:r>
        <w:r w:rsidR="003D7034" w:rsidRPr="0012483F">
          <w:rPr>
            <w:rFonts w:cs="Arial"/>
            <w:bCs/>
            <w:color w:val="000000"/>
            <w:szCs w:val="20"/>
            <w:rPrChange w:id="1220" w:author="magarcia" w:date="2017-03-24T16:16:00Z">
              <w:rPr>
                <w:rFonts w:cs="Arial"/>
                <w:b/>
                <w:bCs/>
                <w:color w:val="000000"/>
                <w:sz w:val="18"/>
                <w:szCs w:val="18"/>
              </w:rPr>
            </w:rPrChange>
          </w:rPr>
          <w:t>adosado al cerramiento de ladrillo existente CUMPLE</w:t>
        </w:r>
      </w:ins>
      <w:ins w:id="1221" w:author="magarcia" w:date="2017-03-24T16:13:00Z">
        <w:r w:rsidR="003D7034" w:rsidRPr="0012483F">
          <w:rPr>
            <w:rFonts w:cs="Arial"/>
            <w:bCs/>
            <w:color w:val="000000"/>
            <w:szCs w:val="20"/>
            <w:rPrChange w:id="1222" w:author="magarcia" w:date="2017-03-24T16:16:00Z">
              <w:rPr>
                <w:rFonts w:cs="Arial"/>
                <w:b/>
                <w:bCs/>
                <w:color w:val="000000"/>
                <w:sz w:val="18"/>
                <w:szCs w:val="18"/>
              </w:rPr>
            </w:rPrChange>
          </w:rPr>
          <w:t xml:space="preserve">, dado que el muro de ladrillo es de ½ </w:t>
        </w:r>
        <w:r w:rsidRPr="0012483F">
          <w:rPr>
            <w:rFonts w:cs="Arial"/>
            <w:bCs/>
            <w:color w:val="000000"/>
            <w:szCs w:val="20"/>
            <w:rPrChange w:id="1223" w:author="magarcia" w:date="2017-03-24T16:16:00Z">
              <w:rPr>
                <w:rFonts w:cs="Arial"/>
                <w:b/>
                <w:bCs/>
                <w:color w:val="000000"/>
                <w:sz w:val="18"/>
                <w:szCs w:val="18"/>
              </w:rPr>
            </w:rPrChange>
          </w:rPr>
          <w:t>pie de ladrillo macizo</w:t>
        </w:r>
      </w:ins>
      <w:ins w:id="1224" w:author="magarcia" w:date="2017-03-24T16:14:00Z">
        <w:r w:rsidRPr="0012483F">
          <w:rPr>
            <w:rFonts w:cs="Arial"/>
            <w:bCs/>
            <w:color w:val="000000"/>
            <w:szCs w:val="20"/>
            <w:rPrChange w:id="1225" w:author="magarcia" w:date="2017-03-24T16:16:00Z">
              <w:rPr>
                <w:rFonts w:cs="Arial"/>
                <w:b/>
                <w:bCs/>
                <w:color w:val="000000"/>
                <w:sz w:val="18"/>
                <w:szCs w:val="18"/>
              </w:rPr>
            </w:rPrChange>
          </w:rPr>
          <w:t>, por tanto con una resistencia EI180, como indica la tabla F.1 anterior. Adem</w:t>
        </w:r>
      </w:ins>
      <w:ins w:id="1226" w:author="magarcia" w:date="2017-03-24T16:15:00Z">
        <w:r w:rsidRPr="0012483F">
          <w:rPr>
            <w:rFonts w:cs="Arial"/>
            <w:bCs/>
            <w:color w:val="000000"/>
            <w:szCs w:val="20"/>
            <w:rPrChange w:id="1227" w:author="magarcia" w:date="2017-03-24T16:16:00Z">
              <w:rPr>
                <w:rFonts w:cs="Arial"/>
                <w:b/>
                <w:bCs/>
                <w:color w:val="000000"/>
                <w:sz w:val="18"/>
                <w:szCs w:val="18"/>
              </w:rPr>
            </w:rPrChange>
          </w:rPr>
          <w:t>ás esta resistencia se suplementa con la del trasdosado, que es de 30 minutos.</w:t>
        </w:r>
      </w:ins>
    </w:p>
    <w:p w:rsidR="0084040F" w:rsidRPr="0012483F" w:rsidRDefault="0084040F" w:rsidP="003D7034">
      <w:pPr>
        <w:pStyle w:val="Prrafodelista"/>
        <w:numPr>
          <w:ilvl w:val="0"/>
          <w:numId w:val="0"/>
        </w:numPr>
        <w:spacing w:line="276" w:lineRule="auto"/>
        <w:ind w:left="644"/>
        <w:rPr>
          <w:ins w:id="1228" w:author="magarcia" w:date="2017-03-24T15:55:00Z"/>
          <w:szCs w:val="20"/>
          <w:lang w:val="es-ES_tradnl" w:eastAsia="en-US"/>
          <w:rPrChange w:id="1229" w:author="magarcia" w:date="2017-03-24T16:16:00Z">
            <w:rPr>
              <w:ins w:id="1230" w:author="magarcia" w:date="2017-03-24T15:55:00Z"/>
              <w:highlight w:val="yellow"/>
              <w:lang w:val="es-ES_tradnl" w:eastAsia="en-US"/>
            </w:rPr>
          </w:rPrChange>
        </w:rPr>
        <w:pPrChange w:id="1231" w:author="magarcia" w:date="2017-03-24T16:13:00Z">
          <w:pPr>
            <w:spacing w:line="276" w:lineRule="auto"/>
          </w:pPr>
        </w:pPrChange>
      </w:pPr>
    </w:p>
    <w:p w:rsidR="0084040F" w:rsidRPr="0012483F" w:rsidRDefault="0012483F" w:rsidP="0012483F">
      <w:pPr>
        <w:pStyle w:val="Prrafodelista"/>
        <w:numPr>
          <w:ilvl w:val="0"/>
          <w:numId w:val="47"/>
        </w:numPr>
        <w:spacing w:line="276" w:lineRule="auto"/>
        <w:rPr>
          <w:ins w:id="1232" w:author="magarcia" w:date="2017-03-24T16:01:00Z"/>
          <w:lang w:val="es-ES_tradnl" w:eastAsia="en-US"/>
          <w:rPrChange w:id="1233" w:author="magarcia" w:date="2017-03-24T16:27:00Z">
            <w:rPr>
              <w:ins w:id="1234" w:author="magarcia" w:date="2017-03-24T16:01:00Z"/>
              <w:highlight w:val="yellow"/>
              <w:lang w:val="es-ES_tradnl" w:eastAsia="en-US"/>
            </w:rPr>
          </w:rPrChange>
        </w:rPr>
        <w:pPrChange w:id="1235" w:author="magarcia" w:date="2017-03-24T16:16:00Z">
          <w:pPr>
            <w:spacing w:line="276" w:lineRule="auto"/>
          </w:pPr>
        </w:pPrChange>
      </w:pPr>
      <w:ins w:id="1236" w:author="magarcia" w:date="2017-03-24T16:16:00Z">
        <w:r w:rsidRPr="0012483F">
          <w:rPr>
            <w:lang w:val="es-ES_tradnl" w:eastAsia="en-US"/>
            <w:rPrChange w:id="1237" w:author="magarcia" w:date="2017-03-24T16:27:00Z">
              <w:rPr>
                <w:highlight w:val="yellow"/>
                <w:lang w:val="es-ES_tradnl" w:eastAsia="en-US"/>
              </w:rPr>
            </w:rPrChange>
          </w:rPr>
          <w:t>Fachada: La solución de fachada, en las zonas de ladrillo visto cumple por ser de las mismas características que la solución de la separaci</w:t>
        </w:r>
      </w:ins>
      <w:ins w:id="1238" w:author="magarcia" w:date="2017-03-24T16:17:00Z">
        <w:r w:rsidRPr="0012483F">
          <w:rPr>
            <w:lang w:val="es-ES_tradnl" w:eastAsia="en-US"/>
            <w:rPrChange w:id="1239" w:author="magarcia" w:date="2017-03-24T16:27:00Z">
              <w:rPr>
                <w:highlight w:val="yellow"/>
                <w:lang w:val="es-ES_tradnl" w:eastAsia="en-US"/>
              </w:rPr>
            </w:rPrChange>
          </w:rPr>
          <w:t xml:space="preserve">ón de locales o entre local y zona común. Las zonas acristaladas de la fachada se han previsto con un vidrio de seguridad 5+5, con una estabilidad al fuego de </w:t>
        </w:r>
      </w:ins>
      <w:ins w:id="1240" w:author="magarcia" w:date="2017-03-24T16:27:00Z">
        <w:r w:rsidRPr="0012483F">
          <w:rPr>
            <w:lang w:val="es-ES_tradnl" w:eastAsia="en-US"/>
            <w:rPrChange w:id="1241" w:author="magarcia" w:date="2017-03-24T16:27:00Z">
              <w:rPr>
                <w:highlight w:val="yellow"/>
                <w:lang w:val="es-ES_tradnl" w:eastAsia="en-US"/>
              </w:rPr>
            </w:rPrChange>
          </w:rPr>
          <w:t>EI 90.</w:t>
        </w:r>
      </w:ins>
    </w:p>
    <w:p w:rsidR="0084040F" w:rsidRDefault="0084040F" w:rsidP="00557F5E">
      <w:pPr>
        <w:spacing w:line="276" w:lineRule="auto"/>
        <w:rPr>
          <w:ins w:id="1242" w:author="magarcia" w:date="2017-03-24T15:55:00Z"/>
          <w:highlight w:val="yellow"/>
          <w:lang w:val="es-ES_tradnl" w:eastAsia="en-US"/>
        </w:rPr>
      </w:pPr>
    </w:p>
    <w:p w:rsidR="00557F5E" w:rsidRPr="00860F97" w:rsidRDefault="001E4193" w:rsidP="00557F5E">
      <w:pPr>
        <w:spacing w:line="276" w:lineRule="auto"/>
        <w:rPr>
          <w:b/>
          <w:lang w:val="es-ES_tradnl" w:eastAsia="en-US"/>
          <w:rPrChange w:id="1243" w:author="magarcia" w:date="2017-03-24T16:27:00Z">
            <w:rPr>
              <w:b/>
              <w:highlight w:val="yellow"/>
              <w:lang w:val="es-ES_tradnl" w:eastAsia="en-US"/>
            </w:rPr>
          </w:rPrChange>
        </w:rPr>
      </w:pPr>
      <w:ins w:id="1244" w:author="magarcia" w:date="2017-03-24T15:45:00Z">
        <w:r w:rsidRPr="00860F97">
          <w:rPr>
            <w:lang w:val="es-ES_tradnl" w:eastAsia="en-US"/>
            <w:rPrChange w:id="1245" w:author="magarcia" w:date="2017-03-24T16:27:00Z">
              <w:rPr>
                <w:highlight w:val="yellow"/>
                <w:lang w:val="es-ES_tradnl" w:eastAsia="en-US"/>
              </w:rPr>
            </w:rPrChange>
          </w:rPr>
          <w:t xml:space="preserve"> </w:t>
        </w:r>
      </w:ins>
      <w:r w:rsidR="00557F5E" w:rsidRPr="00860F97">
        <w:rPr>
          <w:lang w:val="es-ES_tradnl" w:eastAsia="en-US"/>
          <w:rPrChange w:id="1246" w:author="magarcia" w:date="2017-03-24T16:27:00Z">
            <w:rPr>
              <w:highlight w:val="yellow"/>
              <w:lang w:val="es-ES_tradnl" w:eastAsia="en-US"/>
            </w:rPr>
          </w:rPrChange>
        </w:rPr>
        <w:t xml:space="preserve"> Por tanto este requisito </w:t>
      </w:r>
      <w:r w:rsidR="00557F5E" w:rsidRPr="00860F97">
        <w:rPr>
          <w:b/>
          <w:lang w:val="es-ES_tradnl" w:eastAsia="en-US"/>
          <w:rPrChange w:id="1247" w:author="magarcia" w:date="2017-03-24T16:27:00Z">
            <w:rPr>
              <w:b/>
              <w:highlight w:val="yellow"/>
              <w:lang w:val="es-ES_tradnl" w:eastAsia="en-US"/>
            </w:rPr>
          </w:rPrChange>
        </w:rPr>
        <w:t>SE CUMPLE.</w:t>
      </w:r>
    </w:p>
    <w:p w:rsidR="00557F5E" w:rsidRPr="007561DF" w:rsidRDefault="00557F5E" w:rsidP="00557F5E">
      <w:pPr>
        <w:spacing w:line="276" w:lineRule="auto"/>
        <w:rPr>
          <w:b/>
          <w:highlight w:val="yellow"/>
          <w:lang w:val="es-ES_tradnl" w:eastAsia="en-US"/>
        </w:rPr>
      </w:pPr>
    </w:p>
    <w:p w:rsidR="000D77D1" w:rsidRPr="001E4193" w:rsidRDefault="00557F5E" w:rsidP="00202BAE">
      <w:pPr>
        <w:pStyle w:val="Ttulo4"/>
        <w:rPr>
          <w:rPrChange w:id="1248" w:author="magarcia" w:date="2017-03-24T15:52:00Z">
            <w:rPr>
              <w:highlight w:val="yellow"/>
            </w:rPr>
          </w:rPrChange>
        </w:rPr>
        <w:pPrChange w:id="1249" w:author="magarcia" w:date="2017-03-25T20:48:00Z">
          <w:pPr>
            <w:pStyle w:val="Ttulo4"/>
          </w:pPr>
        </w:pPrChange>
      </w:pPr>
      <w:r w:rsidRPr="001E4193">
        <w:rPr>
          <w:rPrChange w:id="1250" w:author="magarcia" w:date="2017-03-24T15:52:00Z">
            <w:rPr>
              <w:highlight w:val="yellow"/>
            </w:rPr>
          </w:rPrChange>
        </w:rPr>
        <w:t>Locales o zonas de riesgo especial</w:t>
      </w:r>
    </w:p>
    <w:p w:rsidR="00A231D6" w:rsidRPr="001E4193" w:rsidRDefault="00557F5E" w:rsidP="00557F5E">
      <w:pPr>
        <w:spacing w:line="276" w:lineRule="auto"/>
        <w:rPr>
          <w:rPrChange w:id="1251" w:author="magarcia" w:date="2017-03-24T15:52:00Z">
            <w:rPr>
              <w:highlight w:val="yellow"/>
            </w:rPr>
          </w:rPrChange>
        </w:rPr>
      </w:pPr>
      <w:r w:rsidRPr="001E4193">
        <w:rPr>
          <w:rPrChange w:id="1252" w:author="magarcia" w:date="2017-03-24T15:52:00Z">
            <w:rPr>
              <w:highlight w:val="yellow"/>
            </w:rPr>
          </w:rPrChange>
        </w:rPr>
        <w:t>El local objeto de este proyecto no cuenta con locales o zonas de riesgo especial de incendio, ni por la actividad prevista ni por la posibilidad de almacenaje de sustancias potencialmente peligrosas e inflamables.</w:t>
      </w:r>
    </w:p>
    <w:p w:rsidR="00557F5E" w:rsidRPr="007561DF" w:rsidRDefault="00557F5E" w:rsidP="00557F5E">
      <w:pPr>
        <w:spacing w:line="276" w:lineRule="auto"/>
        <w:rPr>
          <w:highlight w:val="yellow"/>
        </w:rPr>
      </w:pPr>
    </w:p>
    <w:p w:rsidR="00557F5E" w:rsidRPr="00860F97" w:rsidRDefault="00557F5E" w:rsidP="00202BAE">
      <w:pPr>
        <w:pStyle w:val="Ttulo4"/>
        <w:rPr>
          <w:rPrChange w:id="1253" w:author="magarcia" w:date="2017-03-24T16:27:00Z">
            <w:rPr>
              <w:highlight w:val="yellow"/>
            </w:rPr>
          </w:rPrChange>
        </w:rPr>
        <w:pPrChange w:id="1254" w:author="magarcia" w:date="2017-03-25T20:48:00Z">
          <w:pPr>
            <w:pStyle w:val="Ttulo4"/>
          </w:pPr>
        </w:pPrChange>
      </w:pPr>
      <w:r w:rsidRPr="00860F97">
        <w:rPr>
          <w:rPrChange w:id="1255" w:author="magarcia" w:date="2017-03-24T16:27:00Z">
            <w:rPr>
              <w:highlight w:val="yellow"/>
            </w:rPr>
          </w:rPrChange>
        </w:rPr>
        <w:t>Espacios ocultos. Paso de instalaciones.</w:t>
      </w:r>
    </w:p>
    <w:p w:rsidR="00557F5E" w:rsidRDefault="00557F5E" w:rsidP="00557F5E">
      <w:pPr>
        <w:spacing w:line="276" w:lineRule="auto"/>
        <w:rPr>
          <w:ins w:id="1256" w:author="magarcia" w:date="2017-03-24T16:27:00Z"/>
          <w:lang w:val="es-ES_tradnl" w:eastAsia="en-US"/>
        </w:rPr>
      </w:pPr>
      <w:r w:rsidRPr="00860F97">
        <w:rPr>
          <w:lang w:val="es-ES_tradnl" w:eastAsia="en-US"/>
          <w:rPrChange w:id="1257" w:author="magarcia" w:date="2017-03-24T16:27:00Z">
            <w:rPr>
              <w:highlight w:val="yellow"/>
              <w:lang w:val="es-ES_tradnl" w:eastAsia="en-US"/>
            </w:rPr>
          </w:rPrChange>
        </w:rPr>
        <w:t>Los elementos pasantes deberán tener al menos la misma resistencia al fuego que el elemento atravesado.  En este caso el inmueble, no se han proyectado instalaciones que atraviesen elementos separadores de incendios, al tratarse todo el local de un único sector de incendios.</w:t>
      </w:r>
    </w:p>
    <w:p w:rsidR="00860F97" w:rsidRPr="00860F97" w:rsidRDefault="00860F97" w:rsidP="00557F5E">
      <w:pPr>
        <w:spacing w:line="276" w:lineRule="auto"/>
        <w:rPr>
          <w:lang w:val="es-ES_tradnl" w:eastAsia="en-US"/>
          <w:rPrChange w:id="1258" w:author="magarcia" w:date="2017-03-24T16:27:00Z">
            <w:rPr>
              <w:highlight w:val="yellow"/>
              <w:lang w:val="es-ES_tradnl" w:eastAsia="en-US"/>
            </w:rPr>
          </w:rPrChange>
        </w:rPr>
      </w:pPr>
    </w:p>
    <w:p w:rsidR="00557F5E" w:rsidRPr="00860F97" w:rsidRDefault="00557F5E" w:rsidP="00202BAE">
      <w:pPr>
        <w:pStyle w:val="Ttulo4"/>
        <w:rPr>
          <w:rPrChange w:id="1259" w:author="magarcia" w:date="2017-03-24T16:28:00Z">
            <w:rPr>
              <w:highlight w:val="yellow"/>
            </w:rPr>
          </w:rPrChange>
        </w:rPr>
        <w:pPrChange w:id="1260" w:author="magarcia" w:date="2017-03-25T20:48:00Z">
          <w:pPr>
            <w:pStyle w:val="Ttulo4"/>
          </w:pPr>
        </w:pPrChange>
      </w:pPr>
      <w:r w:rsidRPr="00860F97">
        <w:rPr>
          <w:rPrChange w:id="1261" w:author="magarcia" w:date="2017-03-24T16:28:00Z">
            <w:rPr>
              <w:highlight w:val="yellow"/>
            </w:rPr>
          </w:rPrChange>
        </w:rPr>
        <w:t>Reacción al fuego de los elementos constructivos, decorativos y mobiliario</w:t>
      </w:r>
    </w:p>
    <w:p w:rsidR="00557F5E" w:rsidRPr="00860F97" w:rsidRDefault="00557F5E" w:rsidP="00557F5E">
      <w:pPr>
        <w:spacing w:line="276" w:lineRule="auto"/>
        <w:rPr>
          <w:lang w:val="es-ES_tradnl" w:eastAsia="en-US"/>
          <w:rPrChange w:id="1262" w:author="magarcia" w:date="2017-03-24T16:28:00Z">
            <w:rPr>
              <w:highlight w:val="yellow"/>
              <w:lang w:val="es-ES_tradnl" w:eastAsia="en-US"/>
            </w:rPr>
          </w:rPrChange>
        </w:rPr>
      </w:pPr>
      <w:r w:rsidRPr="00860F97">
        <w:rPr>
          <w:lang w:val="es-ES_tradnl" w:eastAsia="en-US"/>
          <w:rPrChange w:id="1263" w:author="magarcia" w:date="2017-03-24T16:28:00Z">
            <w:rPr>
              <w:highlight w:val="yellow"/>
              <w:lang w:val="es-ES_tradnl" w:eastAsia="en-US"/>
            </w:rPr>
          </w:rPrChange>
        </w:rPr>
        <w:t>De conformidad con la tabla 4.1 del DB SI1, los elementos constructivos tendrán las siguientes condiciones de resistencia al fuego:</w:t>
      </w:r>
    </w:p>
    <w:p w:rsidR="00557F5E" w:rsidRPr="00860F97" w:rsidRDefault="00557F5E" w:rsidP="000D1FDE">
      <w:pPr>
        <w:pStyle w:val="Prrafodelista"/>
        <w:numPr>
          <w:ilvl w:val="0"/>
          <w:numId w:val="11"/>
        </w:numPr>
        <w:spacing w:line="276" w:lineRule="auto"/>
        <w:rPr>
          <w:lang w:val="es-ES_tradnl" w:eastAsia="en-US"/>
          <w:rPrChange w:id="1264" w:author="magarcia" w:date="2017-03-24T16:28:00Z">
            <w:rPr>
              <w:highlight w:val="yellow"/>
              <w:lang w:val="es-ES_tradnl" w:eastAsia="en-US"/>
            </w:rPr>
          </w:rPrChange>
        </w:rPr>
      </w:pPr>
      <w:r w:rsidRPr="00860F97">
        <w:rPr>
          <w:lang w:val="es-ES_tradnl" w:eastAsia="en-US"/>
          <w:rPrChange w:id="1265" w:author="magarcia" w:date="2017-03-24T16:28:00Z">
            <w:rPr>
              <w:highlight w:val="yellow"/>
              <w:lang w:val="es-ES_tradnl" w:eastAsia="en-US"/>
            </w:rPr>
          </w:rPrChange>
        </w:rPr>
        <w:lastRenderedPageBreak/>
        <w:t>Paredes y techo: C-s2, d0.</w:t>
      </w:r>
    </w:p>
    <w:p w:rsidR="00557F5E" w:rsidRPr="00860F97" w:rsidRDefault="00557F5E" w:rsidP="000D1FDE">
      <w:pPr>
        <w:pStyle w:val="Prrafodelista"/>
        <w:numPr>
          <w:ilvl w:val="0"/>
          <w:numId w:val="11"/>
        </w:numPr>
        <w:spacing w:line="276" w:lineRule="auto"/>
        <w:rPr>
          <w:lang w:val="es-ES_tradnl" w:eastAsia="en-US"/>
          <w:rPrChange w:id="1266" w:author="magarcia" w:date="2017-03-24T16:28:00Z">
            <w:rPr>
              <w:highlight w:val="yellow"/>
              <w:lang w:val="es-ES_tradnl" w:eastAsia="en-US"/>
            </w:rPr>
          </w:rPrChange>
        </w:rPr>
      </w:pPr>
      <w:r w:rsidRPr="00860F97">
        <w:rPr>
          <w:lang w:val="es-ES_tradnl" w:eastAsia="en-US"/>
          <w:rPrChange w:id="1267" w:author="magarcia" w:date="2017-03-24T16:28:00Z">
            <w:rPr>
              <w:highlight w:val="yellow"/>
              <w:lang w:val="es-ES_tradnl" w:eastAsia="en-US"/>
            </w:rPr>
          </w:rPrChange>
        </w:rPr>
        <w:t>Suelo: EFL.</w:t>
      </w:r>
    </w:p>
    <w:p w:rsidR="00557F5E" w:rsidRPr="007561DF" w:rsidRDefault="00557F5E" w:rsidP="00557F5E">
      <w:pPr>
        <w:ind w:left="360"/>
        <w:rPr>
          <w:highlight w:val="yellow"/>
          <w:lang w:val="es-ES_tradnl" w:eastAsia="en-US"/>
        </w:rPr>
      </w:pPr>
    </w:p>
    <w:p w:rsidR="00557F5E" w:rsidRPr="00860F97" w:rsidRDefault="00557F5E" w:rsidP="009C3453">
      <w:pPr>
        <w:pStyle w:val="Ttulo3"/>
        <w:rPr>
          <w:rPrChange w:id="1268" w:author="magarcia" w:date="2017-03-24T16:29:00Z">
            <w:rPr>
              <w:highlight w:val="yellow"/>
            </w:rPr>
          </w:rPrChange>
        </w:rPr>
      </w:pPr>
      <w:bookmarkStart w:id="1269" w:name="_Toc476511943"/>
      <w:r w:rsidRPr="00860F97">
        <w:rPr>
          <w:rPrChange w:id="1270" w:author="magarcia" w:date="2017-03-24T16:29:00Z">
            <w:rPr>
              <w:highlight w:val="yellow"/>
            </w:rPr>
          </w:rPrChange>
        </w:rPr>
        <w:t>SI-2: PROPAGACIÓN EXTERIOR</w:t>
      </w:r>
      <w:bookmarkEnd w:id="1269"/>
    </w:p>
    <w:p w:rsidR="009C3453" w:rsidRPr="00860F97" w:rsidRDefault="00557F5E" w:rsidP="009C3453">
      <w:pPr>
        <w:spacing w:line="276" w:lineRule="auto"/>
        <w:rPr>
          <w:rPrChange w:id="1271" w:author="magarcia" w:date="2017-03-24T16:29:00Z">
            <w:rPr>
              <w:highlight w:val="yellow"/>
            </w:rPr>
          </w:rPrChange>
        </w:rPr>
      </w:pPr>
      <w:r w:rsidRPr="00860F97">
        <w:rPr>
          <w:rPrChange w:id="1272" w:author="magarcia" w:date="2017-03-24T16:29:00Z">
            <w:rPr>
              <w:highlight w:val="yellow"/>
            </w:rPr>
          </w:rPrChange>
        </w:rPr>
        <w:t xml:space="preserve">Se limitará el riesgo de propagación del incendio por el exterior, tanto en el edificio </w:t>
      </w:r>
      <w:r w:rsidR="009C3453" w:rsidRPr="00860F97">
        <w:rPr>
          <w:rPrChange w:id="1273" w:author="magarcia" w:date="2017-03-24T16:29:00Z">
            <w:rPr>
              <w:highlight w:val="yellow"/>
            </w:rPr>
          </w:rPrChange>
        </w:rPr>
        <w:t>considerado como a otros edificios.</w:t>
      </w:r>
    </w:p>
    <w:p w:rsidR="009C3453" w:rsidRPr="00860F97" w:rsidRDefault="009C3453" w:rsidP="00202BAE">
      <w:pPr>
        <w:pStyle w:val="Ttulo4"/>
        <w:rPr>
          <w:rPrChange w:id="1274" w:author="magarcia" w:date="2017-03-24T16:29:00Z">
            <w:rPr>
              <w:highlight w:val="yellow"/>
            </w:rPr>
          </w:rPrChange>
        </w:rPr>
        <w:pPrChange w:id="1275" w:author="magarcia" w:date="2017-03-25T20:48:00Z">
          <w:pPr>
            <w:pStyle w:val="Ttulo4"/>
          </w:pPr>
        </w:pPrChange>
      </w:pPr>
      <w:r w:rsidRPr="00860F97">
        <w:rPr>
          <w:rPrChange w:id="1276" w:author="magarcia" w:date="2017-03-24T16:29:00Z">
            <w:rPr>
              <w:highlight w:val="yellow"/>
            </w:rPr>
          </w:rPrChange>
        </w:rPr>
        <w:t>Medianerías y fachadas</w:t>
      </w:r>
    </w:p>
    <w:p w:rsidR="009C3453" w:rsidRPr="00860F97" w:rsidRDefault="009C3453" w:rsidP="009C3453">
      <w:pPr>
        <w:spacing w:line="276" w:lineRule="auto"/>
        <w:rPr>
          <w:rPrChange w:id="1277" w:author="magarcia" w:date="2017-03-24T16:29:00Z">
            <w:rPr>
              <w:highlight w:val="yellow"/>
            </w:rPr>
          </w:rPrChange>
        </w:rPr>
      </w:pPr>
      <w:r w:rsidRPr="00860F97">
        <w:rPr>
          <w:rPrChange w:id="1278" w:author="magarcia" w:date="2017-03-24T16:29:00Z">
            <w:rPr>
              <w:highlight w:val="yellow"/>
            </w:rPr>
          </w:rPrChange>
        </w:rPr>
        <w:t xml:space="preserve">Las medianerías o muros colindantes con otros edificios deben ser al menos EI 120. </w:t>
      </w:r>
    </w:p>
    <w:p w:rsidR="009C3453" w:rsidRPr="00860F97" w:rsidRDefault="009C3453" w:rsidP="009C3453">
      <w:pPr>
        <w:spacing w:line="276" w:lineRule="auto"/>
        <w:rPr>
          <w:rPrChange w:id="1279" w:author="magarcia" w:date="2017-03-24T16:29:00Z">
            <w:rPr>
              <w:highlight w:val="yellow"/>
            </w:rPr>
          </w:rPrChange>
        </w:rPr>
      </w:pPr>
      <w:del w:id="1280" w:author="magarcia" w:date="2017-03-24T16:29:00Z">
        <w:r w:rsidRPr="00860F97" w:rsidDel="00860F97">
          <w:rPr>
            <w:rPrChange w:id="1281" w:author="magarcia" w:date="2017-03-24T16:29:00Z">
              <w:rPr>
                <w:highlight w:val="yellow"/>
              </w:rPr>
            </w:rPrChange>
          </w:rPr>
          <w:delText xml:space="preserve">En este caso los muros del perímetro del local son muros de fábrica de gran espesor, por lo que </w:delText>
        </w:r>
        <w:r w:rsidRPr="00860F97" w:rsidDel="00860F97">
          <w:rPr>
            <w:b/>
            <w:rPrChange w:id="1282" w:author="magarcia" w:date="2017-03-24T16:29:00Z">
              <w:rPr>
                <w:b/>
                <w:highlight w:val="yellow"/>
              </w:rPr>
            </w:rPrChange>
          </w:rPr>
          <w:delText>SE CUMPLE</w:delText>
        </w:r>
        <w:r w:rsidRPr="00860F97" w:rsidDel="00860F97">
          <w:rPr>
            <w:rPrChange w:id="1283" w:author="magarcia" w:date="2017-03-24T16:29:00Z">
              <w:rPr>
                <w:highlight w:val="yellow"/>
              </w:rPr>
            </w:rPrChange>
          </w:rPr>
          <w:delText xml:space="preserve"> este requisito.</w:delText>
        </w:r>
      </w:del>
      <w:ins w:id="1284" w:author="magarcia" w:date="2017-03-24T16:29:00Z">
        <w:r w:rsidR="00860F97" w:rsidRPr="00860F97">
          <w:rPr>
            <w:rPrChange w:id="1285" w:author="magarcia" w:date="2017-03-24T16:29:00Z">
              <w:rPr>
                <w:highlight w:val="yellow"/>
              </w:rPr>
            </w:rPrChange>
          </w:rPr>
          <w:t xml:space="preserve">En este caso el local no colinda con ningún otro edificio, por tanto este punto </w:t>
        </w:r>
        <w:r w:rsidR="00860F97" w:rsidRPr="00860F97">
          <w:rPr>
            <w:b/>
            <w:rPrChange w:id="1286" w:author="magarcia" w:date="2017-03-24T16:29:00Z">
              <w:rPr>
                <w:highlight w:val="yellow"/>
              </w:rPr>
            </w:rPrChange>
          </w:rPr>
          <w:t>NO APLICA.</w:t>
        </w:r>
      </w:ins>
    </w:p>
    <w:p w:rsidR="009C3453" w:rsidRPr="007561DF" w:rsidRDefault="009C3453" w:rsidP="009C3453">
      <w:pPr>
        <w:spacing w:line="276" w:lineRule="auto"/>
        <w:rPr>
          <w:highlight w:val="yellow"/>
        </w:rPr>
      </w:pPr>
    </w:p>
    <w:p w:rsidR="009923AA" w:rsidRPr="00860F97" w:rsidRDefault="009C3453" w:rsidP="009C3453">
      <w:pPr>
        <w:spacing w:line="276" w:lineRule="auto"/>
        <w:rPr>
          <w:rPrChange w:id="1287" w:author="magarcia" w:date="2017-03-24T16:31:00Z">
            <w:rPr>
              <w:highlight w:val="yellow"/>
            </w:rPr>
          </w:rPrChange>
        </w:rPr>
      </w:pPr>
      <w:r w:rsidRPr="00860F97">
        <w:rPr>
          <w:rPrChange w:id="1288" w:author="magarcia" w:date="2017-03-24T16:31:00Z">
            <w:rPr>
              <w:highlight w:val="yellow"/>
            </w:rPr>
          </w:rPrChange>
        </w:rPr>
        <w:t>Fachadas paralelas. Propagación horizontal: No existen fachadas paralelas a las fachadas del inmueble con separación inferior a 0,50 m.</w:t>
      </w:r>
    </w:p>
    <w:p w:rsidR="009C3453" w:rsidRPr="00860F97" w:rsidRDefault="009C3453" w:rsidP="009C3453">
      <w:pPr>
        <w:spacing w:line="276" w:lineRule="auto"/>
        <w:rPr>
          <w:rPrChange w:id="1289" w:author="magarcia" w:date="2017-03-24T16:31:00Z">
            <w:rPr>
              <w:highlight w:val="yellow"/>
            </w:rPr>
          </w:rPrChange>
        </w:rPr>
      </w:pPr>
    </w:p>
    <w:p w:rsidR="009C3453" w:rsidRPr="00860F97" w:rsidRDefault="009C3453" w:rsidP="009C3453">
      <w:pPr>
        <w:spacing w:line="276" w:lineRule="auto"/>
        <w:rPr>
          <w:rPrChange w:id="1290" w:author="magarcia" w:date="2017-03-24T16:31:00Z">
            <w:rPr>
              <w:highlight w:val="yellow"/>
            </w:rPr>
          </w:rPrChange>
        </w:rPr>
      </w:pPr>
      <w:r w:rsidRPr="00860F97">
        <w:rPr>
          <w:rPrChange w:id="1291" w:author="magarcia" w:date="2017-03-24T16:31:00Z">
            <w:rPr>
              <w:highlight w:val="yellow"/>
            </w:rPr>
          </w:rPrChange>
        </w:rPr>
        <w:t>Encuentro de fachada con forjado. Propagación Vertical. Debe existir una distancia mínima de 1 m. medida en plano vertical. No existen elementos constructivos con estos condicionantes.</w:t>
      </w:r>
    </w:p>
    <w:p w:rsidR="009C3453" w:rsidRPr="007561DF" w:rsidRDefault="009C3453" w:rsidP="009C3453">
      <w:pPr>
        <w:spacing w:line="276" w:lineRule="auto"/>
        <w:rPr>
          <w:highlight w:val="yellow"/>
        </w:rPr>
      </w:pPr>
    </w:p>
    <w:p w:rsidR="009C3453" w:rsidRPr="00860F97" w:rsidRDefault="009C3453" w:rsidP="009C3453">
      <w:pPr>
        <w:pStyle w:val="Ttulo3"/>
        <w:rPr>
          <w:rPrChange w:id="1292" w:author="magarcia" w:date="2017-03-24T16:32:00Z">
            <w:rPr>
              <w:highlight w:val="yellow"/>
            </w:rPr>
          </w:rPrChange>
        </w:rPr>
      </w:pPr>
      <w:bookmarkStart w:id="1293" w:name="_Toc476511944"/>
      <w:r w:rsidRPr="00860F97">
        <w:rPr>
          <w:rPrChange w:id="1294" w:author="magarcia" w:date="2017-03-24T16:32:00Z">
            <w:rPr>
              <w:highlight w:val="yellow"/>
            </w:rPr>
          </w:rPrChange>
        </w:rPr>
        <w:t>SI-3: EVACUACIÓN DE OCUPANTES</w:t>
      </w:r>
      <w:bookmarkEnd w:id="1293"/>
    </w:p>
    <w:p w:rsidR="009C3453" w:rsidRPr="00860F97" w:rsidRDefault="009C3453" w:rsidP="00860F97">
      <w:pPr>
        <w:pStyle w:val="Textocomentario"/>
        <w:spacing w:line="276" w:lineRule="auto"/>
        <w:rPr>
          <w:rPrChange w:id="1295" w:author="magarcia" w:date="2017-03-24T16:32:00Z">
            <w:rPr>
              <w:highlight w:val="yellow"/>
            </w:rPr>
          </w:rPrChange>
        </w:rPr>
        <w:pPrChange w:id="1296" w:author="magarcia" w:date="2017-03-24T16:32:00Z">
          <w:pPr>
            <w:pStyle w:val="Textocomentario"/>
          </w:pPr>
        </w:pPrChange>
      </w:pPr>
      <w:r w:rsidRPr="00860F97">
        <w:rPr>
          <w:rPrChange w:id="1297" w:author="magarcia" w:date="2017-03-24T16:32:00Z">
            <w:rPr>
              <w:highlight w:val="yellow"/>
            </w:rPr>
          </w:rPrChange>
        </w:rPr>
        <w:t>El inmueble dispondrá de los medios de evacuación adecuados para facilitar que los ocupantes puedan abandonarlo o alcanzar un lugar seguro dentro del mismo en condiciones de seguridad.</w:t>
      </w:r>
    </w:p>
    <w:p w:rsidR="009C3453" w:rsidRPr="00773F89" w:rsidRDefault="009C3453" w:rsidP="00202BAE">
      <w:pPr>
        <w:pStyle w:val="Ttulo4"/>
        <w:rPr>
          <w:rPrChange w:id="1298" w:author="magarcia" w:date="2017-03-24T16:40:00Z">
            <w:rPr>
              <w:highlight w:val="yellow"/>
            </w:rPr>
          </w:rPrChange>
        </w:rPr>
        <w:pPrChange w:id="1299" w:author="magarcia" w:date="2017-03-25T20:48:00Z">
          <w:pPr>
            <w:pStyle w:val="Ttulo4"/>
          </w:pPr>
        </w:pPrChange>
      </w:pPr>
      <w:r w:rsidRPr="00773F89">
        <w:rPr>
          <w:rPrChange w:id="1300" w:author="magarcia" w:date="2017-03-24T16:40:00Z">
            <w:rPr>
              <w:highlight w:val="yellow"/>
            </w:rPr>
          </w:rPrChange>
        </w:rPr>
        <w:t>Cálculo de la ocupación</w:t>
      </w:r>
    </w:p>
    <w:p w:rsidR="00860F97" w:rsidRPr="00773F89" w:rsidRDefault="009C3453" w:rsidP="00981A08">
      <w:pPr>
        <w:spacing w:line="276" w:lineRule="auto"/>
        <w:rPr>
          <w:ins w:id="1301" w:author="magarcia" w:date="2017-03-24T16:39:00Z"/>
          <w:lang w:val="es-ES_tradnl" w:eastAsia="en-US"/>
          <w:rPrChange w:id="1302" w:author="magarcia" w:date="2017-03-24T16:40:00Z">
            <w:rPr>
              <w:ins w:id="1303" w:author="magarcia" w:date="2017-03-24T16:39:00Z"/>
              <w:highlight w:val="yellow"/>
              <w:lang w:val="es-ES_tradnl" w:eastAsia="en-US"/>
            </w:rPr>
          </w:rPrChange>
        </w:rPr>
      </w:pPr>
      <w:r w:rsidRPr="00773F89">
        <w:rPr>
          <w:lang w:val="es-ES_tradnl" w:eastAsia="en-US"/>
          <w:rPrChange w:id="1304" w:author="magarcia" w:date="2017-03-24T16:40:00Z">
            <w:rPr>
              <w:highlight w:val="yellow"/>
              <w:lang w:val="es-ES_tradnl" w:eastAsia="en-US"/>
            </w:rPr>
          </w:rPrChange>
        </w:rPr>
        <w:t xml:space="preserve">De conformidad con la tabla 2.1 del DB SI-3 se </w:t>
      </w:r>
      <w:del w:id="1305" w:author="magarcia" w:date="2017-03-24T16:32:00Z">
        <w:r w:rsidRPr="00773F89" w:rsidDel="00860F97">
          <w:rPr>
            <w:lang w:val="es-ES_tradnl" w:eastAsia="en-US"/>
            <w:rPrChange w:id="1306" w:author="magarcia" w:date="2017-03-24T16:40:00Z">
              <w:rPr>
                <w:highlight w:val="yellow"/>
                <w:lang w:val="es-ES_tradnl" w:eastAsia="en-US"/>
              </w:rPr>
            </w:rPrChange>
          </w:rPr>
          <w:delText xml:space="preserve">debería </w:delText>
        </w:r>
      </w:del>
      <w:ins w:id="1307" w:author="magarcia" w:date="2017-03-24T16:32:00Z">
        <w:r w:rsidR="00860F97" w:rsidRPr="00773F89">
          <w:rPr>
            <w:lang w:val="es-ES_tradnl" w:eastAsia="en-US"/>
            <w:rPrChange w:id="1308" w:author="magarcia" w:date="2017-03-24T16:40:00Z">
              <w:rPr>
                <w:highlight w:val="yellow"/>
                <w:lang w:val="es-ES_tradnl" w:eastAsia="en-US"/>
              </w:rPr>
            </w:rPrChange>
          </w:rPr>
          <w:t xml:space="preserve">debe </w:t>
        </w:r>
      </w:ins>
      <w:r w:rsidRPr="00773F89">
        <w:rPr>
          <w:lang w:val="es-ES_tradnl" w:eastAsia="en-US"/>
          <w:rPrChange w:id="1309" w:author="magarcia" w:date="2017-03-24T16:40:00Z">
            <w:rPr>
              <w:highlight w:val="yellow"/>
              <w:lang w:val="es-ES_tradnl" w:eastAsia="en-US"/>
            </w:rPr>
          </w:rPrChange>
        </w:rPr>
        <w:t>calcular la ocupación en función de la superficie útil de cada zona.</w:t>
      </w:r>
      <w:ins w:id="1310" w:author="magarcia" w:date="2017-03-24T16:33:00Z">
        <w:r w:rsidR="00860F97" w:rsidRPr="00773F89">
          <w:rPr>
            <w:lang w:val="es-ES_tradnl" w:eastAsia="en-US"/>
            <w:rPrChange w:id="1311" w:author="magarcia" w:date="2017-03-24T16:40:00Z">
              <w:rPr>
                <w:highlight w:val="yellow"/>
                <w:lang w:val="es-ES_tradnl" w:eastAsia="en-US"/>
              </w:rPr>
            </w:rPrChange>
          </w:rPr>
          <w:t xml:space="preserve"> </w:t>
        </w:r>
      </w:ins>
      <w:ins w:id="1312" w:author="magarcia" w:date="2017-03-24T16:34:00Z">
        <w:r w:rsidR="00860F97" w:rsidRPr="00773F89">
          <w:rPr>
            <w:lang w:val="es-ES_tradnl" w:eastAsia="en-US"/>
            <w:rPrChange w:id="1313" w:author="magarcia" w:date="2017-03-24T16:40:00Z">
              <w:rPr>
                <w:highlight w:val="yellow"/>
                <w:lang w:val="es-ES_tradnl" w:eastAsia="en-US"/>
              </w:rPr>
            </w:rPrChange>
          </w:rPr>
          <w:t>Según esta tabla, la ocupaci</w:t>
        </w:r>
      </w:ins>
      <w:ins w:id="1314" w:author="magarcia" w:date="2017-03-24T16:35:00Z">
        <w:r w:rsidR="00860F97" w:rsidRPr="00773F89">
          <w:rPr>
            <w:lang w:val="es-ES_tradnl" w:eastAsia="en-US"/>
            <w:rPrChange w:id="1315" w:author="magarcia" w:date="2017-03-24T16:40:00Z">
              <w:rPr>
                <w:highlight w:val="yellow"/>
                <w:lang w:val="es-ES_tradnl" w:eastAsia="en-US"/>
              </w:rPr>
            </w:rPrChange>
          </w:rPr>
          <w:t>ón sería la siguiente:</w:t>
        </w:r>
      </w:ins>
    </w:p>
    <w:p w:rsidR="00773F89" w:rsidRDefault="00064AFA" w:rsidP="00981A08">
      <w:pPr>
        <w:spacing w:line="276" w:lineRule="auto"/>
        <w:rPr>
          <w:ins w:id="1316" w:author="magarcia" w:date="2017-03-24T16:35:00Z"/>
          <w:highlight w:val="yellow"/>
          <w:lang w:val="es-ES_tradnl" w:eastAsia="en-US"/>
        </w:rPr>
      </w:pPr>
      <w:ins w:id="1317" w:author="magarcia" w:date="2017-03-24T18:05:00Z">
        <w:r w:rsidRPr="00064AFA">
          <w:drawing>
            <wp:anchor distT="0" distB="0" distL="114300" distR="114300" simplePos="0" relativeHeight="251675648" behindDoc="0" locked="0" layoutInCell="1" allowOverlap="1" wp14:anchorId="721F7BDC" wp14:editId="3CDFABFF">
              <wp:simplePos x="0" y="0"/>
              <wp:positionH relativeFrom="column">
                <wp:posOffset>146685</wp:posOffset>
              </wp:positionH>
              <wp:positionV relativeFrom="paragraph">
                <wp:posOffset>222885</wp:posOffset>
              </wp:positionV>
              <wp:extent cx="2414905" cy="3429000"/>
              <wp:effectExtent l="0" t="0" r="4445" b="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14905" cy="342900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860F97" w:rsidRDefault="00064AFA" w:rsidP="00773F89">
      <w:pPr>
        <w:spacing w:line="276" w:lineRule="auto"/>
        <w:jc w:val="center"/>
        <w:rPr>
          <w:ins w:id="1318" w:author="magarcia" w:date="2017-03-24T16:41:00Z"/>
          <w:highlight w:val="yellow"/>
          <w:lang w:val="es-ES_tradnl" w:eastAsia="en-US"/>
        </w:rPr>
        <w:pPrChange w:id="1319" w:author="magarcia" w:date="2017-03-24T16:39:00Z">
          <w:pPr>
            <w:spacing w:line="276" w:lineRule="auto"/>
          </w:pPr>
        </w:pPrChange>
      </w:pPr>
      <w:ins w:id="1320" w:author="magarcia" w:date="2017-03-24T18:05:00Z">
        <w:r w:rsidRPr="00064AFA">
          <w:drawing>
            <wp:anchor distT="0" distB="0" distL="114300" distR="114300" simplePos="0" relativeHeight="251676672" behindDoc="0" locked="0" layoutInCell="1" allowOverlap="1" wp14:anchorId="6BD61FE3" wp14:editId="109247E5">
              <wp:simplePos x="0" y="0"/>
              <wp:positionH relativeFrom="column">
                <wp:posOffset>514350</wp:posOffset>
              </wp:positionH>
              <wp:positionV relativeFrom="paragraph">
                <wp:posOffset>55245</wp:posOffset>
              </wp:positionV>
              <wp:extent cx="2466975" cy="1492250"/>
              <wp:effectExtent l="0" t="0" r="952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492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64AFA">
          <w:t xml:space="preserve"> </w:t>
        </w:r>
      </w:ins>
    </w:p>
    <w:p w:rsidR="00773F89" w:rsidRDefault="00773F89" w:rsidP="00773F89">
      <w:pPr>
        <w:spacing w:line="276" w:lineRule="auto"/>
        <w:rPr>
          <w:ins w:id="1321" w:author="magarcia" w:date="2017-03-24T16:41:00Z"/>
          <w:highlight w:val="yellow"/>
          <w:lang w:val="es-ES_tradnl" w:eastAsia="en-US"/>
        </w:rPr>
        <w:pPrChange w:id="1322" w:author="magarcia" w:date="2017-03-24T16:44:00Z">
          <w:pPr>
            <w:spacing w:line="276" w:lineRule="auto"/>
          </w:pPr>
        </w:pPrChange>
      </w:pPr>
    </w:p>
    <w:p w:rsidR="00064AFA" w:rsidRDefault="00064AFA">
      <w:pPr>
        <w:tabs>
          <w:tab w:val="clear" w:pos="567"/>
        </w:tabs>
        <w:spacing w:line="240" w:lineRule="auto"/>
        <w:jc w:val="left"/>
        <w:rPr>
          <w:ins w:id="1323" w:author="magarcia" w:date="2017-03-24T18:05:00Z"/>
          <w:szCs w:val="20"/>
          <w:lang w:val="es-ES_tradnl" w:eastAsia="en-US"/>
        </w:rPr>
      </w:pPr>
      <w:ins w:id="1324" w:author="magarcia" w:date="2017-03-24T18:05:00Z">
        <w:r>
          <w:rPr>
            <w:szCs w:val="20"/>
            <w:lang w:val="es-ES_tradnl" w:eastAsia="en-US"/>
          </w:rPr>
          <w:br w:type="page"/>
        </w:r>
      </w:ins>
    </w:p>
    <w:p w:rsidR="00773F89" w:rsidRPr="00773F89" w:rsidRDefault="00773F89" w:rsidP="00773F89">
      <w:pPr>
        <w:spacing w:line="276" w:lineRule="auto"/>
        <w:rPr>
          <w:ins w:id="1325" w:author="magarcia" w:date="2017-03-24T16:32:00Z"/>
          <w:szCs w:val="20"/>
          <w:lang w:val="es-ES_tradnl" w:eastAsia="en-US"/>
          <w:rPrChange w:id="1326" w:author="magarcia" w:date="2017-03-24T16:44:00Z">
            <w:rPr>
              <w:ins w:id="1327" w:author="magarcia" w:date="2017-03-24T16:32:00Z"/>
              <w:highlight w:val="yellow"/>
              <w:lang w:val="es-ES_tradnl" w:eastAsia="en-US"/>
            </w:rPr>
          </w:rPrChange>
        </w:rPr>
        <w:pPrChange w:id="1328" w:author="magarcia" w:date="2017-03-24T16:44:00Z">
          <w:pPr>
            <w:spacing w:line="276" w:lineRule="auto"/>
          </w:pPr>
        </w:pPrChange>
      </w:pPr>
      <w:ins w:id="1329" w:author="magarcia" w:date="2017-03-24T16:41:00Z">
        <w:r w:rsidRPr="00773F89">
          <w:rPr>
            <w:szCs w:val="20"/>
            <w:lang w:val="es-ES_tradnl" w:eastAsia="en-US"/>
            <w:rPrChange w:id="1330" w:author="magarcia" w:date="2017-03-24T16:44:00Z">
              <w:rPr>
                <w:highlight w:val="yellow"/>
                <w:lang w:val="es-ES_tradnl" w:eastAsia="en-US"/>
              </w:rPr>
            </w:rPrChange>
          </w:rPr>
          <w:lastRenderedPageBreak/>
          <w:t xml:space="preserve">Sin embargo, atendiendo al </w:t>
        </w:r>
        <w:r w:rsidRPr="00773F89">
          <w:rPr>
            <w:szCs w:val="20"/>
            <w:rPrChange w:id="1331" w:author="magarcia" w:date="2017-03-24T16:44:00Z">
              <w:rPr/>
            </w:rPrChange>
          </w:rPr>
          <w:t>Decreto 18/2008 de la CAM,  que restringe el nº de niños por clase seg</w:t>
        </w:r>
      </w:ins>
      <w:ins w:id="1332" w:author="magarcia" w:date="2017-03-24T16:42:00Z">
        <w:r w:rsidRPr="00773F89">
          <w:rPr>
            <w:szCs w:val="20"/>
            <w:rPrChange w:id="1333" w:author="magarcia" w:date="2017-03-24T16:44:00Z">
              <w:rPr/>
            </w:rPrChange>
          </w:rPr>
          <w:t>ún las distintas edades, se ha calculado una ocupación acorde a la actividad a desarrollar.</w:t>
        </w:r>
      </w:ins>
    </w:p>
    <w:p w:rsidR="009C3453" w:rsidRPr="00773F89" w:rsidRDefault="009C3453" w:rsidP="00773F89">
      <w:pPr>
        <w:spacing w:line="276" w:lineRule="auto"/>
        <w:rPr>
          <w:szCs w:val="20"/>
          <w:lang w:val="es-ES_tradnl" w:eastAsia="en-US"/>
          <w:rPrChange w:id="1334" w:author="magarcia" w:date="2017-03-24T16:44:00Z">
            <w:rPr>
              <w:highlight w:val="yellow"/>
              <w:lang w:val="es-ES_tradnl" w:eastAsia="en-US"/>
            </w:rPr>
          </w:rPrChange>
        </w:rPr>
        <w:pPrChange w:id="1335" w:author="magarcia" w:date="2017-03-24T16:44:00Z">
          <w:pPr>
            <w:spacing w:line="276" w:lineRule="auto"/>
          </w:pPr>
        </w:pPrChange>
      </w:pPr>
      <w:del w:id="1336" w:author="magarcia" w:date="2017-03-24T16:32:00Z">
        <w:r w:rsidRPr="00773F89" w:rsidDel="00860F97">
          <w:rPr>
            <w:szCs w:val="20"/>
            <w:lang w:val="es-ES_tradnl" w:eastAsia="en-US"/>
            <w:rPrChange w:id="1337" w:author="magarcia" w:date="2017-03-24T16:44:00Z">
              <w:rPr>
                <w:highlight w:val="yellow"/>
                <w:lang w:val="es-ES_tradnl" w:eastAsia="en-US"/>
              </w:rPr>
            </w:rPrChange>
          </w:rPr>
          <w:delText xml:space="preserve">Sin embargo en el caso del inmueble objeto de este proyecto se tendrá en cuenta el carácter alternativo de cada zona, según el desarrollo de la actividad prevista por el titular de la misma, </w:delText>
        </w:r>
        <w:r w:rsidR="00981A08" w:rsidRPr="00773F89" w:rsidDel="00860F97">
          <w:rPr>
            <w:szCs w:val="20"/>
            <w:lang w:val="es-ES_tradnl" w:eastAsia="en-US"/>
            <w:rPrChange w:id="1338" w:author="magarcia" w:date="2017-03-24T16:44:00Z">
              <w:rPr>
                <w:highlight w:val="yellow"/>
                <w:lang w:val="es-ES_tradnl" w:eastAsia="en-US"/>
              </w:rPr>
            </w:rPrChange>
          </w:rPr>
          <w:delText xml:space="preserve">por lo que se hace imposible adjudicar un régimen y uso concreto asimilable a la actividad que se ajuste a alguna de las posibilidades de la citada tabla. </w:delText>
        </w:r>
      </w:del>
      <w:del w:id="1339" w:author="magarcia" w:date="2017-03-24T16:43:00Z">
        <w:r w:rsidR="00981A08" w:rsidRPr="00773F89" w:rsidDel="00773F89">
          <w:rPr>
            <w:szCs w:val="20"/>
            <w:lang w:val="es-ES_tradnl" w:eastAsia="en-US"/>
            <w:rPrChange w:id="1340" w:author="magarcia" w:date="2017-03-24T16:44:00Z">
              <w:rPr>
                <w:highlight w:val="yellow"/>
                <w:lang w:val="es-ES_tradnl" w:eastAsia="en-US"/>
              </w:rPr>
            </w:rPrChange>
          </w:rPr>
          <w:delText xml:space="preserve">Por este motivo, se ha calculado la ocupación según las previsiones de actividad. </w:delText>
        </w:r>
      </w:del>
      <w:r w:rsidR="00981A08" w:rsidRPr="00773F89">
        <w:rPr>
          <w:szCs w:val="20"/>
          <w:lang w:val="es-ES_tradnl" w:eastAsia="en-US"/>
          <w:rPrChange w:id="1341" w:author="magarcia" w:date="2017-03-24T16:44:00Z">
            <w:rPr>
              <w:highlight w:val="yellow"/>
              <w:lang w:val="es-ES_tradnl" w:eastAsia="en-US"/>
            </w:rPr>
          </w:rPrChange>
        </w:rPr>
        <w:t xml:space="preserve">Este cálculo se ha desarrollado en el punto </w:t>
      </w:r>
      <w:del w:id="1342" w:author="magarcia" w:date="2017-03-24T16:43:00Z">
        <w:r w:rsidR="00981A08" w:rsidRPr="00773F89" w:rsidDel="00773F89">
          <w:rPr>
            <w:szCs w:val="20"/>
            <w:lang w:val="es-ES_tradnl" w:eastAsia="en-US"/>
            <w:rPrChange w:id="1343" w:author="magarcia" w:date="2017-03-24T16:44:00Z">
              <w:rPr>
                <w:highlight w:val="yellow"/>
                <w:lang w:val="es-ES_tradnl" w:eastAsia="en-US"/>
              </w:rPr>
            </w:rPrChange>
          </w:rPr>
          <w:delText>3.3</w:delText>
        </w:r>
      </w:del>
      <w:ins w:id="1344" w:author="magarcia" w:date="2017-03-24T16:43:00Z">
        <w:r w:rsidR="00773F89" w:rsidRPr="00773F89">
          <w:rPr>
            <w:szCs w:val="20"/>
            <w:lang w:val="es-ES_tradnl" w:eastAsia="en-US"/>
            <w:rPrChange w:id="1345" w:author="magarcia" w:date="2017-03-24T16:44:00Z">
              <w:rPr>
                <w:highlight w:val="yellow"/>
                <w:lang w:val="es-ES_tradnl" w:eastAsia="en-US"/>
              </w:rPr>
            </w:rPrChange>
          </w:rPr>
          <w:t>2.4.</w:t>
        </w:r>
      </w:ins>
      <w:del w:id="1346" w:author="magarcia" w:date="2017-03-24T16:43:00Z">
        <w:r w:rsidR="00981A08" w:rsidRPr="00773F89" w:rsidDel="00773F89">
          <w:rPr>
            <w:szCs w:val="20"/>
            <w:lang w:val="es-ES_tradnl" w:eastAsia="en-US"/>
            <w:rPrChange w:id="1347" w:author="magarcia" w:date="2017-03-24T16:44:00Z">
              <w:rPr>
                <w:highlight w:val="yellow"/>
                <w:lang w:val="es-ES_tradnl" w:eastAsia="en-US"/>
              </w:rPr>
            </w:rPrChange>
          </w:rPr>
          <w:delText>.</w:delText>
        </w:r>
      </w:del>
      <w:r w:rsidR="00981A08" w:rsidRPr="00773F89">
        <w:rPr>
          <w:szCs w:val="20"/>
          <w:lang w:val="es-ES_tradnl" w:eastAsia="en-US"/>
          <w:rPrChange w:id="1348" w:author="magarcia" w:date="2017-03-24T16:44:00Z">
            <w:rPr>
              <w:highlight w:val="yellow"/>
              <w:lang w:val="es-ES_tradnl" w:eastAsia="en-US"/>
            </w:rPr>
          </w:rPrChange>
        </w:rPr>
        <w:t xml:space="preserve">4. de la Memoria de Actividad de este proyecto, y ha resultado una ocupación prevista de </w:t>
      </w:r>
      <w:ins w:id="1349" w:author="magarcia" w:date="2017-03-24T18:07:00Z">
        <w:r w:rsidR="00064AFA">
          <w:rPr>
            <w:szCs w:val="20"/>
            <w:lang w:val="es-ES_tradnl" w:eastAsia="en-US"/>
          </w:rPr>
          <w:t>42</w:t>
        </w:r>
      </w:ins>
      <w:del w:id="1350" w:author="magarcia" w:date="2017-03-24T16:43:00Z">
        <w:r w:rsidR="00981A08" w:rsidRPr="00773F89" w:rsidDel="00773F89">
          <w:rPr>
            <w:szCs w:val="20"/>
            <w:lang w:val="es-ES_tradnl" w:eastAsia="en-US"/>
            <w:rPrChange w:id="1351" w:author="magarcia" w:date="2017-03-24T16:44:00Z">
              <w:rPr>
                <w:highlight w:val="yellow"/>
                <w:lang w:val="es-ES_tradnl" w:eastAsia="en-US"/>
              </w:rPr>
            </w:rPrChange>
          </w:rPr>
          <w:delText>18</w:delText>
        </w:r>
      </w:del>
      <w:r w:rsidR="00981A08" w:rsidRPr="00773F89">
        <w:rPr>
          <w:szCs w:val="20"/>
          <w:lang w:val="es-ES_tradnl" w:eastAsia="en-US"/>
          <w:rPrChange w:id="1352" w:author="magarcia" w:date="2017-03-24T16:44:00Z">
            <w:rPr>
              <w:highlight w:val="yellow"/>
              <w:lang w:val="es-ES_tradnl" w:eastAsia="en-US"/>
            </w:rPr>
          </w:rPrChange>
        </w:rPr>
        <w:t xml:space="preserve"> </w:t>
      </w:r>
      <w:del w:id="1353" w:author="magarcia" w:date="2017-03-24T18:07:00Z">
        <w:r w:rsidR="00981A08" w:rsidRPr="00773F89" w:rsidDel="00064AFA">
          <w:rPr>
            <w:szCs w:val="20"/>
            <w:lang w:val="es-ES_tradnl" w:eastAsia="en-US"/>
            <w:rPrChange w:id="1354" w:author="magarcia" w:date="2017-03-24T16:44:00Z">
              <w:rPr>
                <w:highlight w:val="yellow"/>
                <w:lang w:val="es-ES_tradnl" w:eastAsia="en-US"/>
              </w:rPr>
            </w:rPrChange>
          </w:rPr>
          <w:delText>personas</w:delText>
        </w:r>
      </w:del>
      <w:ins w:id="1355" w:author="magarcia" w:date="2017-03-24T18:07:00Z">
        <w:r w:rsidR="00064AFA">
          <w:rPr>
            <w:szCs w:val="20"/>
            <w:lang w:val="es-ES_tradnl" w:eastAsia="en-US"/>
          </w:rPr>
          <w:t>alumnos</w:t>
        </w:r>
        <w:r w:rsidR="00064AFA" w:rsidRPr="00773F89">
          <w:rPr>
            <w:szCs w:val="20"/>
            <w:lang w:val="es-ES_tradnl" w:eastAsia="en-US"/>
            <w:rPrChange w:id="1356" w:author="magarcia" w:date="2017-03-24T16:44:00Z">
              <w:rPr>
                <w:highlight w:val="yellow"/>
                <w:lang w:val="es-ES_tradnl" w:eastAsia="en-US"/>
              </w:rPr>
            </w:rPrChange>
          </w:rPr>
          <w:t xml:space="preserve"> </w:t>
        </w:r>
      </w:ins>
      <w:ins w:id="1357" w:author="magarcia" w:date="2017-03-24T16:43:00Z">
        <w:r w:rsidR="00773F89" w:rsidRPr="00773F89">
          <w:rPr>
            <w:szCs w:val="20"/>
            <w:lang w:val="es-ES_tradnl" w:eastAsia="en-US"/>
            <w:rPrChange w:id="1358" w:author="magarcia" w:date="2017-03-24T16:44:00Z">
              <w:rPr>
                <w:highlight w:val="yellow"/>
                <w:lang w:val="es-ES_tradnl" w:eastAsia="en-US"/>
              </w:rPr>
            </w:rPrChange>
          </w:rPr>
          <w:t>para el caso de la escuela con 3 aulas (1ª fase del proyecto) y 84 personas para el caso de que se realice la ampliaci</w:t>
        </w:r>
      </w:ins>
      <w:ins w:id="1359" w:author="magarcia" w:date="2017-03-24T16:44:00Z">
        <w:r w:rsidR="00773F89" w:rsidRPr="00773F89">
          <w:rPr>
            <w:szCs w:val="20"/>
            <w:lang w:val="es-ES_tradnl" w:eastAsia="en-US"/>
            <w:rPrChange w:id="1360" w:author="magarcia" w:date="2017-03-24T16:44:00Z">
              <w:rPr>
                <w:highlight w:val="yellow"/>
                <w:lang w:val="es-ES_tradnl" w:eastAsia="en-US"/>
              </w:rPr>
            </w:rPrChange>
          </w:rPr>
          <w:t>ón con 2 aulas más, tal y como recogen los planos del proyecto.</w:t>
        </w:r>
      </w:ins>
      <w:ins w:id="1361" w:author="magarcia" w:date="2017-03-24T16:45:00Z">
        <w:r w:rsidR="00773F89">
          <w:rPr>
            <w:szCs w:val="20"/>
            <w:lang w:val="es-ES_tradnl" w:eastAsia="en-US"/>
          </w:rPr>
          <w:t xml:space="preserve"> Esta ocupación en base a al Decreto 18/2008 es la que se ha considerado en el proyecto como condicionante para el diseño de la evacuaci</w:t>
        </w:r>
      </w:ins>
      <w:ins w:id="1362" w:author="magarcia" w:date="2017-03-24T16:46:00Z">
        <w:r w:rsidR="00773F89">
          <w:rPr>
            <w:szCs w:val="20"/>
            <w:lang w:val="es-ES_tradnl" w:eastAsia="en-US"/>
          </w:rPr>
          <w:t>ón del local.</w:t>
        </w:r>
      </w:ins>
      <w:del w:id="1363" w:author="magarcia" w:date="2017-03-24T16:43:00Z">
        <w:r w:rsidR="00981A08" w:rsidRPr="00773F89" w:rsidDel="00773F89">
          <w:rPr>
            <w:szCs w:val="20"/>
            <w:lang w:val="es-ES_tradnl" w:eastAsia="en-US"/>
            <w:rPrChange w:id="1364" w:author="magarcia" w:date="2017-03-24T16:44:00Z">
              <w:rPr>
                <w:highlight w:val="yellow"/>
                <w:lang w:val="es-ES_tradnl" w:eastAsia="en-US"/>
              </w:rPr>
            </w:rPrChange>
          </w:rPr>
          <w:delText>.</w:delText>
        </w:r>
      </w:del>
    </w:p>
    <w:p w:rsidR="00981A08" w:rsidRPr="007561DF" w:rsidRDefault="00981A08" w:rsidP="00981A08">
      <w:pPr>
        <w:tabs>
          <w:tab w:val="clear" w:pos="567"/>
        </w:tabs>
        <w:spacing w:line="276" w:lineRule="auto"/>
        <w:jc w:val="left"/>
        <w:rPr>
          <w:highlight w:val="yellow"/>
        </w:rPr>
      </w:pPr>
    </w:p>
    <w:p w:rsidR="00981A08" w:rsidRPr="007561DF" w:rsidDel="00064AFA" w:rsidRDefault="00981A08" w:rsidP="00202BAE">
      <w:pPr>
        <w:pStyle w:val="Ttulo4"/>
        <w:rPr>
          <w:del w:id="1365" w:author="magarcia" w:date="2017-03-24T18:08:00Z"/>
          <w:highlight w:val="yellow"/>
        </w:rPr>
        <w:pPrChange w:id="1366" w:author="magarcia" w:date="2017-03-25T20:48:00Z">
          <w:pPr>
            <w:tabs>
              <w:tab w:val="clear" w:pos="567"/>
            </w:tabs>
            <w:spacing w:line="276" w:lineRule="auto"/>
            <w:jc w:val="left"/>
          </w:pPr>
        </w:pPrChange>
      </w:pPr>
    </w:p>
    <w:p w:rsidR="00981A08" w:rsidRPr="00522DF8" w:rsidRDefault="00981A08" w:rsidP="00202BAE">
      <w:pPr>
        <w:pStyle w:val="Ttulo4"/>
        <w:rPr>
          <w:rPrChange w:id="1367" w:author="magarcia" w:date="2017-03-24T17:13:00Z">
            <w:rPr>
              <w:highlight w:val="yellow"/>
            </w:rPr>
          </w:rPrChange>
        </w:rPr>
        <w:pPrChange w:id="1368" w:author="magarcia" w:date="2017-03-25T20:48:00Z">
          <w:pPr>
            <w:pStyle w:val="Ttulo4"/>
          </w:pPr>
        </w:pPrChange>
      </w:pPr>
      <w:r w:rsidRPr="00522DF8">
        <w:rPr>
          <w:rPrChange w:id="1369" w:author="magarcia" w:date="2017-03-24T17:13:00Z">
            <w:rPr>
              <w:highlight w:val="yellow"/>
            </w:rPr>
          </w:rPrChange>
        </w:rPr>
        <w:t>Número de salidas y longitud de los recorridos de evacuación</w:t>
      </w:r>
    </w:p>
    <w:p w:rsidR="00981A08" w:rsidRPr="00522DF8" w:rsidDel="00821927" w:rsidRDefault="00981A08" w:rsidP="00D77FB4">
      <w:pPr>
        <w:spacing w:line="276" w:lineRule="auto"/>
        <w:rPr>
          <w:del w:id="1370" w:author="magarcia" w:date="2017-03-24T17:08:00Z"/>
          <w:lang w:val="es-ES_tradnl" w:eastAsia="en-US"/>
          <w:rPrChange w:id="1371" w:author="magarcia" w:date="2017-03-24T17:13:00Z">
            <w:rPr>
              <w:del w:id="1372" w:author="magarcia" w:date="2017-03-24T17:08:00Z"/>
              <w:highlight w:val="yellow"/>
              <w:lang w:val="es-ES_tradnl" w:eastAsia="en-US"/>
            </w:rPr>
          </w:rPrChange>
        </w:rPr>
      </w:pPr>
      <w:r w:rsidRPr="00522DF8">
        <w:rPr>
          <w:lang w:val="es-ES_tradnl" w:eastAsia="en-US"/>
          <w:rPrChange w:id="1373" w:author="magarcia" w:date="2017-03-24T17:13:00Z">
            <w:rPr>
              <w:highlight w:val="yellow"/>
              <w:lang w:val="es-ES_tradnl" w:eastAsia="en-US"/>
            </w:rPr>
          </w:rPrChange>
        </w:rPr>
        <w:t>De conformidad con la tabla 3.1 del DB SI</w:t>
      </w:r>
      <w:ins w:id="1374" w:author="magarcia" w:date="2017-03-24T20:35:00Z">
        <w:r w:rsidR="00DB3421">
          <w:rPr>
            <w:lang w:val="es-ES_tradnl" w:eastAsia="en-US"/>
          </w:rPr>
          <w:t>3</w:t>
        </w:r>
      </w:ins>
      <w:r w:rsidRPr="00522DF8">
        <w:rPr>
          <w:lang w:val="es-ES_tradnl" w:eastAsia="en-US"/>
          <w:rPrChange w:id="1375" w:author="magarcia" w:date="2017-03-24T17:13:00Z">
            <w:rPr>
              <w:highlight w:val="yellow"/>
              <w:lang w:val="es-ES_tradnl" w:eastAsia="en-US"/>
            </w:rPr>
          </w:rPrChange>
        </w:rPr>
        <w:t xml:space="preserve">, el local dispone de una única salida de planta, que es suficiente considerando que la ocupación máxima no supera </w:t>
      </w:r>
      <w:del w:id="1376" w:author="magarcia" w:date="2017-03-24T17:05:00Z">
        <w:r w:rsidRPr="00522DF8" w:rsidDel="00821927">
          <w:rPr>
            <w:lang w:val="es-ES_tradnl" w:eastAsia="en-US"/>
            <w:rPrChange w:id="1377" w:author="magarcia" w:date="2017-03-24T17:13:00Z">
              <w:rPr>
                <w:highlight w:val="yellow"/>
                <w:lang w:val="es-ES_tradnl" w:eastAsia="en-US"/>
              </w:rPr>
            </w:rPrChange>
          </w:rPr>
          <w:delText xml:space="preserve">las </w:delText>
        </w:r>
      </w:del>
      <w:ins w:id="1378" w:author="magarcia" w:date="2017-03-24T17:05:00Z">
        <w:r w:rsidR="00821927" w:rsidRPr="00522DF8">
          <w:rPr>
            <w:lang w:val="es-ES_tradnl" w:eastAsia="en-US"/>
            <w:rPrChange w:id="1379" w:author="magarcia" w:date="2017-03-24T17:13:00Z">
              <w:rPr>
                <w:highlight w:val="yellow"/>
                <w:lang w:val="es-ES_tradnl" w:eastAsia="en-US"/>
              </w:rPr>
            </w:rPrChange>
          </w:rPr>
          <w:t xml:space="preserve">los </w:t>
        </w:r>
      </w:ins>
      <w:del w:id="1380" w:author="magarcia" w:date="2017-03-24T17:04:00Z">
        <w:r w:rsidRPr="00522DF8" w:rsidDel="00821927">
          <w:rPr>
            <w:lang w:val="es-ES_tradnl" w:eastAsia="en-US"/>
            <w:rPrChange w:id="1381" w:author="magarcia" w:date="2017-03-24T17:13:00Z">
              <w:rPr>
                <w:highlight w:val="yellow"/>
                <w:lang w:val="es-ES_tradnl" w:eastAsia="en-US"/>
              </w:rPr>
            </w:rPrChange>
          </w:rPr>
          <w:delText>100 personas</w:delText>
        </w:r>
      </w:del>
      <w:ins w:id="1382" w:author="magarcia" w:date="2017-03-24T17:04:00Z">
        <w:r w:rsidR="00821927" w:rsidRPr="00522DF8">
          <w:rPr>
            <w:lang w:val="es-ES_tradnl" w:eastAsia="en-US"/>
            <w:rPrChange w:id="1383" w:author="magarcia" w:date="2017-03-24T17:13:00Z">
              <w:rPr>
                <w:highlight w:val="yellow"/>
                <w:lang w:val="es-ES_tradnl" w:eastAsia="en-US"/>
              </w:rPr>
            </w:rPrChange>
          </w:rPr>
          <w:t>50 alumnos en escuelas infantiles</w:t>
        </w:r>
      </w:ins>
      <w:r w:rsidRPr="00522DF8">
        <w:rPr>
          <w:lang w:val="es-ES_tradnl" w:eastAsia="en-US"/>
          <w:rPrChange w:id="1384" w:author="magarcia" w:date="2017-03-24T17:13:00Z">
            <w:rPr>
              <w:highlight w:val="yellow"/>
              <w:lang w:val="es-ES_tradnl" w:eastAsia="en-US"/>
            </w:rPr>
          </w:rPrChange>
        </w:rPr>
        <w:t>.</w:t>
      </w:r>
      <w:ins w:id="1385" w:author="magarcia" w:date="2017-03-24T17:06:00Z">
        <w:r w:rsidR="00821927" w:rsidRPr="00522DF8">
          <w:rPr>
            <w:lang w:val="es-ES_tradnl" w:eastAsia="en-US"/>
            <w:rPrChange w:id="1386" w:author="magarcia" w:date="2017-03-24T17:13:00Z">
              <w:rPr>
                <w:highlight w:val="yellow"/>
                <w:lang w:val="es-ES_tradnl" w:eastAsia="en-US"/>
              </w:rPr>
            </w:rPrChange>
          </w:rPr>
          <w:t xml:space="preserve"> Para el caso de llevarse a cabo la ampliaci</w:t>
        </w:r>
      </w:ins>
      <w:ins w:id="1387" w:author="magarcia" w:date="2017-03-24T17:07:00Z">
        <w:r w:rsidR="00821927" w:rsidRPr="00522DF8">
          <w:rPr>
            <w:lang w:val="es-ES_tradnl" w:eastAsia="en-US"/>
            <w:rPrChange w:id="1388" w:author="magarcia" w:date="2017-03-24T17:13:00Z">
              <w:rPr>
                <w:highlight w:val="yellow"/>
                <w:lang w:val="es-ES_tradnl" w:eastAsia="en-US"/>
              </w:rPr>
            </w:rPrChange>
          </w:rPr>
          <w:t xml:space="preserve">ón de la escuela, la ocupación a considerar sería de </w:t>
        </w:r>
      </w:ins>
      <w:ins w:id="1389" w:author="magarcia" w:date="2017-03-24T17:08:00Z">
        <w:r w:rsidR="00821927" w:rsidRPr="00522DF8">
          <w:rPr>
            <w:lang w:val="es-ES_tradnl" w:eastAsia="en-US"/>
            <w:rPrChange w:id="1390" w:author="magarcia" w:date="2017-03-24T17:13:00Z">
              <w:rPr>
                <w:highlight w:val="yellow"/>
                <w:lang w:val="es-ES_tradnl" w:eastAsia="en-US"/>
              </w:rPr>
            </w:rPrChange>
          </w:rPr>
          <w:t xml:space="preserve">76 alumnos, por tanto en la citada ampliación sería necesaria añadir una puerta más, que se podría hacer a través del patio cubierto proyectado </w:t>
        </w:r>
        <w:r w:rsidR="00522DF8" w:rsidRPr="00522DF8">
          <w:rPr>
            <w:lang w:val="es-ES_tradnl" w:eastAsia="en-US"/>
            <w:rPrChange w:id="1391" w:author="magarcia" w:date="2017-03-24T17:13:00Z">
              <w:rPr>
                <w:highlight w:val="yellow"/>
                <w:lang w:val="es-ES_tradnl" w:eastAsia="en-US"/>
              </w:rPr>
            </w:rPrChange>
          </w:rPr>
          <w:t>en la esquina derecha del local</w:t>
        </w:r>
      </w:ins>
      <w:ins w:id="1392" w:author="magarcia" w:date="2017-03-24T17:11:00Z">
        <w:r w:rsidR="00522DF8" w:rsidRPr="00522DF8">
          <w:rPr>
            <w:lang w:val="es-ES_tradnl" w:eastAsia="en-US"/>
            <w:rPrChange w:id="1393" w:author="magarcia" w:date="2017-03-24T17:13:00Z">
              <w:rPr>
                <w:highlight w:val="yellow"/>
                <w:lang w:val="es-ES_tradnl" w:eastAsia="en-US"/>
              </w:rPr>
            </w:rPrChange>
          </w:rPr>
          <w:t xml:space="preserve">, o </w:t>
        </w:r>
      </w:ins>
      <w:ins w:id="1394" w:author="magarcia" w:date="2017-03-24T17:12:00Z">
        <w:r w:rsidR="00522DF8" w:rsidRPr="00522DF8">
          <w:rPr>
            <w:lang w:val="es-ES_tradnl" w:eastAsia="en-US"/>
            <w:rPrChange w:id="1395" w:author="magarcia" w:date="2017-03-24T17:13:00Z">
              <w:rPr>
                <w:highlight w:val="yellow"/>
                <w:lang w:val="es-ES_tradnl" w:eastAsia="en-US"/>
              </w:rPr>
            </w:rPrChange>
          </w:rPr>
          <w:t>por la fachada lateral del mismo.</w:t>
        </w:r>
      </w:ins>
    </w:p>
    <w:p w:rsidR="00821927" w:rsidRPr="00522DF8" w:rsidRDefault="00821927" w:rsidP="00D77FB4">
      <w:pPr>
        <w:spacing w:line="276" w:lineRule="auto"/>
        <w:rPr>
          <w:ins w:id="1396" w:author="magarcia" w:date="2017-03-24T17:08:00Z"/>
          <w:lang w:val="es-ES_tradnl" w:eastAsia="en-US"/>
          <w:rPrChange w:id="1397" w:author="magarcia" w:date="2017-03-24T17:13:00Z">
            <w:rPr>
              <w:ins w:id="1398" w:author="magarcia" w:date="2017-03-24T17:08:00Z"/>
              <w:highlight w:val="yellow"/>
              <w:lang w:val="es-ES_tradnl" w:eastAsia="en-US"/>
            </w:rPr>
          </w:rPrChange>
        </w:rPr>
      </w:pPr>
    </w:p>
    <w:p w:rsidR="00981A08" w:rsidRPr="00522DF8" w:rsidRDefault="00981A08" w:rsidP="00D77FB4">
      <w:pPr>
        <w:spacing w:line="276" w:lineRule="auto"/>
        <w:rPr>
          <w:lang w:val="es-ES_tradnl" w:eastAsia="en-US"/>
          <w:rPrChange w:id="1399" w:author="magarcia" w:date="2017-03-24T17:13:00Z">
            <w:rPr>
              <w:highlight w:val="yellow"/>
              <w:lang w:val="es-ES_tradnl" w:eastAsia="en-US"/>
            </w:rPr>
          </w:rPrChange>
        </w:rPr>
      </w:pPr>
    </w:p>
    <w:p w:rsidR="00981A08" w:rsidRPr="00522DF8" w:rsidRDefault="00D77FB4" w:rsidP="00D77FB4">
      <w:pPr>
        <w:spacing w:line="276" w:lineRule="auto"/>
        <w:rPr>
          <w:lang w:val="es-ES_tradnl" w:eastAsia="en-US"/>
          <w:rPrChange w:id="1400" w:author="magarcia" w:date="2017-03-24T17:13:00Z">
            <w:rPr>
              <w:highlight w:val="yellow"/>
              <w:lang w:val="es-ES_tradnl" w:eastAsia="en-US"/>
            </w:rPr>
          </w:rPrChange>
        </w:rPr>
      </w:pPr>
      <w:r w:rsidRPr="00522DF8">
        <w:rPr>
          <w:lang w:val="es-ES_tradnl" w:eastAsia="en-US"/>
          <w:rPrChange w:id="1401" w:author="magarcia" w:date="2017-03-24T17:13:00Z">
            <w:rPr>
              <w:highlight w:val="yellow"/>
              <w:lang w:val="es-ES_tradnl" w:eastAsia="en-US"/>
            </w:rPr>
          </w:rPrChange>
        </w:rPr>
        <w:t>El acceso al local, por planta baja (planta de calle), es el punto de evacuación en caso de incendio, por tratarse de la única salida del mismo. Se trata de una puerta doble de dimensiones 1,</w:t>
      </w:r>
      <w:del w:id="1402" w:author="magarcia" w:date="2017-03-24T17:13:00Z">
        <w:r w:rsidRPr="00522DF8" w:rsidDel="00522DF8">
          <w:rPr>
            <w:lang w:val="es-ES_tradnl" w:eastAsia="en-US"/>
            <w:rPrChange w:id="1403" w:author="magarcia" w:date="2017-03-24T17:13:00Z">
              <w:rPr>
                <w:highlight w:val="yellow"/>
                <w:lang w:val="es-ES_tradnl" w:eastAsia="en-US"/>
              </w:rPr>
            </w:rPrChange>
          </w:rPr>
          <w:delText>50x2</w:delText>
        </w:r>
      </w:del>
      <w:ins w:id="1404" w:author="magarcia" w:date="2017-03-24T17:13:00Z">
        <w:r w:rsidR="00522DF8" w:rsidRPr="00522DF8">
          <w:rPr>
            <w:lang w:val="es-ES_tradnl" w:eastAsia="en-US"/>
            <w:rPrChange w:id="1405" w:author="magarcia" w:date="2017-03-24T17:13:00Z">
              <w:rPr>
                <w:highlight w:val="yellow"/>
                <w:lang w:val="es-ES_tradnl" w:eastAsia="en-US"/>
              </w:rPr>
            </w:rPrChange>
          </w:rPr>
          <w:t>65x2</w:t>
        </w:r>
      </w:ins>
      <w:r w:rsidRPr="00522DF8">
        <w:rPr>
          <w:lang w:val="es-ES_tradnl" w:eastAsia="en-US"/>
          <w:rPrChange w:id="1406" w:author="magarcia" w:date="2017-03-24T17:13:00Z">
            <w:rPr>
              <w:highlight w:val="yellow"/>
              <w:lang w:val="es-ES_tradnl" w:eastAsia="en-US"/>
            </w:rPr>
          </w:rPrChange>
        </w:rPr>
        <w:t>,</w:t>
      </w:r>
      <w:del w:id="1407" w:author="magarcia" w:date="2017-03-24T17:13:00Z">
        <w:r w:rsidRPr="00522DF8" w:rsidDel="00522DF8">
          <w:rPr>
            <w:lang w:val="es-ES_tradnl" w:eastAsia="en-US"/>
            <w:rPrChange w:id="1408" w:author="magarcia" w:date="2017-03-24T17:13:00Z">
              <w:rPr>
                <w:highlight w:val="yellow"/>
                <w:lang w:val="es-ES_tradnl" w:eastAsia="en-US"/>
              </w:rPr>
            </w:rPrChange>
          </w:rPr>
          <w:delText xml:space="preserve">50 </w:delText>
        </w:r>
      </w:del>
      <w:ins w:id="1409" w:author="magarcia" w:date="2017-03-24T17:13:00Z">
        <w:r w:rsidR="00522DF8" w:rsidRPr="00522DF8">
          <w:rPr>
            <w:lang w:val="es-ES_tradnl" w:eastAsia="en-US"/>
            <w:rPrChange w:id="1410" w:author="magarcia" w:date="2017-03-24T17:13:00Z">
              <w:rPr>
                <w:highlight w:val="yellow"/>
                <w:lang w:val="es-ES_tradnl" w:eastAsia="en-US"/>
              </w:rPr>
            </w:rPrChange>
          </w:rPr>
          <w:t xml:space="preserve">10 </w:t>
        </w:r>
      </w:ins>
      <w:r w:rsidRPr="00522DF8">
        <w:rPr>
          <w:lang w:val="es-ES_tradnl" w:eastAsia="en-US"/>
          <w:rPrChange w:id="1411" w:author="magarcia" w:date="2017-03-24T17:13:00Z">
            <w:rPr>
              <w:highlight w:val="yellow"/>
              <w:lang w:val="es-ES_tradnl" w:eastAsia="en-US"/>
            </w:rPr>
          </w:rPrChange>
        </w:rPr>
        <w:t>m.</w:t>
      </w:r>
    </w:p>
    <w:p w:rsidR="00D77FB4" w:rsidRPr="007561DF" w:rsidRDefault="00D77FB4" w:rsidP="00D77FB4">
      <w:pPr>
        <w:spacing w:line="276" w:lineRule="auto"/>
        <w:rPr>
          <w:highlight w:val="yellow"/>
          <w:lang w:val="es-ES_tradnl" w:eastAsia="en-US"/>
        </w:rPr>
      </w:pPr>
    </w:p>
    <w:p w:rsidR="00D77FB4" w:rsidRPr="00BB52AF" w:rsidRDefault="00FE461A" w:rsidP="00F12ACE">
      <w:pPr>
        <w:spacing w:line="276" w:lineRule="auto"/>
        <w:rPr>
          <w:ins w:id="1412" w:author="magarcia" w:date="2017-03-24T18:29:00Z"/>
          <w:lang w:val="es-ES_tradnl" w:eastAsia="en-US"/>
          <w:rPrChange w:id="1413" w:author="magarcia" w:date="2017-03-24T18:48:00Z">
            <w:rPr>
              <w:ins w:id="1414" w:author="magarcia" w:date="2017-03-24T18:29:00Z"/>
              <w:highlight w:val="yellow"/>
              <w:lang w:val="es-ES_tradnl" w:eastAsia="en-US"/>
            </w:rPr>
          </w:rPrChange>
        </w:rPr>
      </w:pPr>
      <w:r w:rsidRPr="00BB52AF">
        <w:rPr>
          <w:lang w:val="es-ES_tradnl" w:eastAsia="en-US"/>
          <w:rPrChange w:id="1415" w:author="magarcia" w:date="2017-03-24T18:48:00Z">
            <w:rPr>
              <w:highlight w:val="yellow"/>
              <w:lang w:val="es-ES_tradnl" w:eastAsia="en-US"/>
            </w:rPr>
          </w:rPrChange>
        </w:rPr>
        <w:t>Las distancias de los recorridos de evacuación son las siguientes:</w:t>
      </w:r>
    </w:p>
    <w:p w:rsidR="007725DA" w:rsidRPr="00BB52AF" w:rsidRDefault="007725DA" w:rsidP="007725DA">
      <w:pPr>
        <w:pStyle w:val="Prrafodelista"/>
        <w:numPr>
          <w:ilvl w:val="0"/>
          <w:numId w:val="11"/>
        </w:numPr>
        <w:spacing w:line="276" w:lineRule="auto"/>
        <w:rPr>
          <w:lang w:val="es-ES_tradnl" w:eastAsia="en-US"/>
          <w:rPrChange w:id="1416" w:author="magarcia" w:date="2017-03-24T18:48:00Z">
            <w:rPr>
              <w:highlight w:val="yellow"/>
              <w:lang w:val="es-ES_tradnl" w:eastAsia="en-US"/>
            </w:rPr>
          </w:rPrChange>
        </w:rPr>
        <w:pPrChange w:id="1417" w:author="magarcia" w:date="2017-03-24T18:30:00Z">
          <w:pPr>
            <w:spacing w:line="276" w:lineRule="auto"/>
          </w:pPr>
        </w:pPrChange>
      </w:pPr>
      <w:ins w:id="1418" w:author="magarcia" w:date="2017-03-24T18:30:00Z">
        <w:r w:rsidRPr="00BB52AF">
          <w:rPr>
            <w:lang w:val="es-ES_tradnl" w:eastAsia="en-US"/>
            <w:rPrChange w:id="1419" w:author="magarcia" w:date="2017-03-24T18:48:00Z">
              <w:rPr>
                <w:highlight w:val="yellow"/>
                <w:lang w:val="es-ES_tradnl" w:eastAsia="en-US"/>
              </w:rPr>
            </w:rPrChange>
          </w:rPr>
          <w:t xml:space="preserve">Recorrido 1: Desde Aula 1: </w:t>
        </w:r>
      </w:ins>
    </w:p>
    <w:p w:rsidR="007725DA" w:rsidRPr="00BB52AF" w:rsidRDefault="007725DA" w:rsidP="007725DA">
      <w:pPr>
        <w:pStyle w:val="Prrafodelista"/>
        <w:numPr>
          <w:ilvl w:val="0"/>
          <w:numId w:val="11"/>
        </w:numPr>
        <w:spacing w:line="276" w:lineRule="auto"/>
        <w:rPr>
          <w:moveTo w:id="1420" w:author="magarcia" w:date="2017-03-24T18:29:00Z"/>
          <w:lang w:val="es-ES_tradnl" w:eastAsia="en-US"/>
          <w:rPrChange w:id="1421" w:author="magarcia" w:date="2017-03-24T18:48:00Z">
            <w:rPr>
              <w:moveTo w:id="1422" w:author="magarcia" w:date="2017-03-24T18:29:00Z"/>
              <w:highlight w:val="yellow"/>
              <w:lang w:val="es-ES_tradnl" w:eastAsia="en-US"/>
            </w:rPr>
          </w:rPrChange>
        </w:rPr>
      </w:pPr>
      <w:moveToRangeStart w:id="1423" w:author="magarcia" w:date="2017-03-24T18:29:00Z" w:name="move478143515"/>
      <w:moveTo w:id="1424" w:author="magarcia" w:date="2017-03-24T18:29:00Z">
        <w:r w:rsidRPr="00BB52AF">
          <w:rPr>
            <w:lang w:val="es-ES_tradnl" w:eastAsia="en-US"/>
            <w:rPrChange w:id="1425" w:author="magarcia" w:date="2017-03-24T18:48:00Z">
              <w:rPr>
                <w:highlight w:val="yellow"/>
                <w:lang w:val="es-ES_tradnl" w:eastAsia="en-US"/>
              </w:rPr>
            </w:rPrChange>
          </w:rPr>
          <w:t xml:space="preserve">Recorrido 2: </w:t>
        </w:r>
        <w:del w:id="1426" w:author="magarcia" w:date="2017-03-24T18:30:00Z">
          <w:r w:rsidRPr="00BB52AF" w:rsidDel="007725DA">
            <w:rPr>
              <w:lang w:val="es-ES_tradnl" w:eastAsia="en-US"/>
              <w:rPrChange w:id="1427" w:author="magarcia" w:date="2017-03-24T18:48:00Z">
                <w:rPr>
                  <w:highlight w:val="yellow"/>
                  <w:lang w:val="es-ES_tradnl" w:eastAsia="en-US"/>
                </w:rPr>
              </w:rPrChange>
            </w:rPr>
            <w:delText>Sótano</w:delText>
          </w:r>
        </w:del>
      </w:moveTo>
      <w:ins w:id="1428" w:author="magarcia" w:date="2017-03-24T18:30:00Z">
        <w:r w:rsidRPr="00BB52AF">
          <w:rPr>
            <w:lang w:val="es-ES_tradnl" w:eastAsia="en-US"/>
            <w:rPrChange w:id="1429" w:author="magarcia" w:date="2017-03-24T18:48:00Z">
              <w:rPr>
                <w:highlight w:val="yellow"/>
                <w:lang w:val="es-ES_tradnl" w:eastAsia="en-US"/>
              </w:rPr>
            </w:rPrChange>
          </w:rPr>
          <w:t>Desde Aula 2</w:t>
        </w:r>
      </w:ins>
      <w:moveTo w:id="1430" w:author="magarcia" w:date="2017-03-24T18:29:00Z">
        <w:r w:rsidRPr="00BB52AF">
          <w:rPr>
            <w:lang w:val="es-ES_tradnl" w:eastAsia="en-US"/>
            <w:rPrChange w:id="1431" w:author="magarcia" w:date="2017-03-24T18:48:00Z">
              <w:rPr>
                <w:highlight w:val="yellow"/>
                <w:lang w:val="es-ES_tradnl" w:eastAsia="en-US"/>
              </w:rPr>
            </w:rPrChange>
          </w:rPr>
          <w:t>: 23,</w:t>
        </w:r>
        <w:del w:id="1432" w:author="magarcia" w:date="2017-03-24T18:30:00Z">
          <w:r w:rsidRPr="00BB52AF" w:rsidDel="007725DA">
            <w:rPr>
              <w:lang w:val="es-ES_tradnl" w:eastAsia="en-US"/>
              <w:rPrChange w:id="1433" w:author="magarcia" w:date="2017-03-24T18:48:00Z">
                <w:rPr>
                  <w:highlight w:val="yellow"/>
                  <w:lang w:val="es-ES_tradnl" w:eastAsia="en-US"/>
                </w:rPr>
              </w:rPrChange>
            </w:rPr>
            <w:delText>26</w:delText>
          </w:r>
        </w:del>
      </w:moveTo>
      <w:ins w:id="1434" w:author="magarcia" w:date="2017-03-24T18:30:00Z">
        <w:r w:rsidRPr="00BB52AF">
          <w:rPr>
            <w:lang w:val="es-ES_tradnl" w:eastAsia="en-US"/>
            <w:rPrChange w:id="1435" w:author="magarcia" w:date="2017-03-24T18:48:00Z">
              <w:rPr>
                <w:highlight w:val="yellow"/>
                <w:lang w:val="es-ES_tradnl" w:eastAsia="en-US"/>
              </w:rPr>
            </w:rPrChange>
          </w:rPr>
          <w:t>59</w:t>
        </w:r>
      </w:ins>
      <w:moveTo w:id="1436" w:author="magarcia" w:date="2017-03-24T18:29:00Z">
        <w:r w:rsidRPr="00BB52AF">
          <w:rPr>
            <w:lang w:val="es-ES_tradnl" w:eastAsia="en-US"/>
            <w:rPrChange w:id="1437" w:author="magarcia" w:date="2017-03-24T18:48:00Z">
              <w:rPr>
                <w:highlight w:val="yellow"/>
                <w:lang w:val="es-ES_tradnl" w:eastAsia="en-US"/>
              </w:rPr>
            </w:rPrChange>
          </w:rPr>
          <w:t xml:space="preserve"> m.</w:t>
        </w:r>
      </w:moveTo>
    </w:p>
    <w:moveToRangeEnd w:id="1423"/>
    <w:p w:rsidR="00FE461A" w:rsidRPr="00BB52AF" w:rsidRDefault="00FE461A" w:rsidP="000D1FDE">
      <w:pPr>
        <w:pStyle w:val="Prrafodelista"/>
        <w:numPr>
          <w:ilvl w:val="0"/>
          <w:numId w:val="11"/>
        </w:numPr>
        <w:spacing w:line="276" w:lineRule="auto"/>
        <w:rPr>
          <w:ins w:id="1438" w:author="magarcia" w:date="2017-03-24T18:43:00Z"/>
          <w:lang w:val="es-ES_tradnl" w:eastAsia="en-US"/>
          <w:rPrChange w:id="1439" w:author="magarcia" w:date="2017-03-24T18:48:00Z">
            <w:rPr>
              <w:ins w:id="1440" w:author="magarcia" w:date="2017-03-24T18:43:00Z"/>
              <w:highlight w:val="yellow"/>
              <w:lang w:val="es-ES_tradnl" w:eastAsia="en-US"/>
            </w:rPr>
          </w:rPrChange>
        </w:rPr>
      </w:pPr>
      <w:r w:rsidRPr="00BB52AF">
        <w:rPr>
          <w:lang w:val="es-ES_tradnl" w:eastAsia="en-US"/>
          <w:rPrChange w:id="1441" w:author="magarcia" w:date="2017-03-24T18:48:00Z">
            <w:rPr>
              <w:highlight w:val="yellow"/>
              <w:lang w:val="es-ES_tradnl" w:eastAsia="en-US"/>
            </w:rPr>
          </w:rPrChange>
        </w:rPr>
        <w:t xml:space="preserve">Recorrido </w:t>
      </w:r>
      <w:del w:id="1442" w:author="magarcia" w:date="2017-03-24T18:29:00Z">
        <w:r w:rsidRPr="00BB52AF" w:rsidDel="007725DA">
          <w:rPr>
            <w:lang w:val="es-ES_tradnl" w:eastAsia="en-US"/>
            <w:rPrChange w:id="1443" w:author="magarcia" w:date="2017-03-24T18:48:00Z">
              <w:rPr>
                <w:highlight w:val="yellow"/>
                <w:lang w:val="es-ES_tradnl" w:eastAsia="en-US"/>
              </w:rPr>
            </w:rPrChange>
          </w:rPr>
          <w:delText>1</w:delText>
        </w:r>
      </w:del>
      <w:ins w:id="1444" w:author="magarcia" w:date="2017-03-24T18:29:00Z">
        <w:r w:rsidR="007725DA" w:rsidRPr="00BB52AF">
          <w:rPr>
            <w:lang w:val="es-ES_tradnl" w:eastAsia="en-US"/>
            <w:rPrChange w:id="1445" w:author="magarcia" w:date="2017-03-24T18:48:00Z">
              <w:rPr>
                <w:highlight w:val="yellow"/>
                <w:lang w:val="es-ES_tradnl" w:eastAsia="en-US"/>
              </w:rPr>
            </w:rPrChange>
          </w:rPr>
          <w:t>3</w:t>
        </w:r>
      </w:ins>
      <w:r w:rsidRPr="00BB52AF">
        <w:rPr>
          <w:lang w:val="es-ES_tradnl" w:eastAsia="en-US"/>
          <w:rPrChange w:id="1446" w:author="magarcia" w:date="2017-03-24T18:48:00Z">
            <w:rPr>
              <w:highlight w:val="yellow"/>
              <w:lang w:val="es-ES_tradnl" w:eastAsia="en-US"/>
            </w:rPr>
          </w:rPrChange>
        </w:rPr>
        <w:t xml:space="preserve">: </w:t>
      </w:r>
      <w:del w:id="1447" w:author="magarcia" w:date="2017-03-24T18:25:00Z">
        <w:r w:rsidRPr="00BB52AF" w:rsidDel="007725DA">
          <w:rPr>
            <w:lang w:val="es-ES_tradnl" w:eastAsia="en-US"/>
            <w:rPrChange w:id="1448" w:author="magarcia" w:date="2017-03-24T18:48:00Z">
              <w:rPr>
                <w:highlight w:val="yellow"/>
                <w:lang w:val="es-ES_tradnl" w:eastAsia="en-US"/>
              </w:rPr>
            </w:rPrChange>
          </w:rPr>
          <w:delText>Planta Baja</w:delText>
        </w:r>
      </w:del>
      <w:ins w:id="1449" w:author="magarcia" w:date="2017-03-24T18:25:00Z">
        <w:r w:rsidR="007725DA" w:rsidRPr="00BB52AF">
          <w:rPr>
            <w:lang w:val="es-ES_tradnl" w:eastAsia="en-US"/>
            <w:rPrChange w:id="1450" w:author="magarcia" w:date="2017-03-24T18:48:00Z">
              <w:rPr>
                <w:highlight w:val="yellow"/>
                <w:lang w:val="es-ES_tradnl" w:eastAsia="en-US"/>
              </w:rPr>
            </w:rPrChange>
          </w:rPr>
          <w:t>Desde Aula de bebés</w:t>
        </w:r>
      </w:ins>
      <w:r w:rsidRPr="00BB52AF">
        <w:rPr>
          <w:lang w:val="es-ES_tradnl" w:eastAsia="en-US"/>
          <w:rPrChange w:id="1451" w:author="magarcia" w:date="2017-03-24T18:48:00Z">
            <w:rPr>
              <w:highlight w:val="yellow"/>
              <w:lang w:val="es-ES_tradnl" w:eastAsia="en-US"/>
            </w:rPr>
          </w:rPrChange>
        </w:rPr>
        <w:t xml:space="preserve">: </w:t>
      </w:r>
      <w:del w:id="1452" w:author="magarcia" w:date="2017-03-24T18:25:00Z">
        <w:r w:rsidRPr="00BB52AF" w:rsidDel="007725DA">
          <w:rPr>
            <w:lang w:val="es-ES_tradnl" w:eastAsia="en-US"/>
            <w:rPrChange w:id="1453" w:author="magarcia" w:date="2017-03-24T18:48:00Z">
              <w:rPr>
                <w:highlight w:val="yellow"/>
                <w:lang w:val="es-ES_tradnl" w:eastAsia="en-US"/>
              </w:rPr>
            </w:rPrChange>
          </w:rPr>
          <w:delText>12,67</w:delText>
        </w:r>
      </w:del>
      <w:ins w:id="1454" w:author="magarcia" w:date="2017-03-24T18:25:00Z">
        <w:r w:rsidR="007725DA" w:rsidRPr="00BB52AF">
          <w:rPr>
            <w:lang w:val="es-ES_tradnl" w:eastAsia="en-US"/>
            <w:rPrChange w:id="1455" w:author="magarcia" w:date="2017-03-24T18:48:00Z">
              <w:rPr>
                <w:highlight w:val="yellow"/>
                <w:lang w:val="es-ES_tradnl" w:eastAsia="en-US"/>
              </w:rPr>
            </w:rPrChange>
          </w:rPr>
          <w:t>22,97</w:t>
        </w:r>
      </w:ins>
      <w:r w:rsidRPr="00BB52AF">
        <w:rPr>
          <w:lang w:val="es-ES_tradnl" w:eastAsia="en-US"/>
          <w:rPrChange w:id="1456" w:author="magarcia" w:date="2017-03-24T18:48:00Z">
            <w:rPr>
              <w:highlight w:val="yellow"/>
              <w:lang w:val="es-ES_tradnl" w:eastAsia="en-US"/>
            </w:rPr>
          </w:rPrChange>
        </w:rPr>
        <w:t xml:space="preserve"> m. </w:t>
      </w:r>
    </w:p>
    <w:p w:rsidR="007725DA" w:rsidRPr="00BB52AF" w:rsidRDefault="007725DA" w:rsidP="000D1FDE">
      <w:pPr>
        <w:pStyle w:val="Prrafodelista"/>
        <w:numPr>
          <w:ilvl w:val="0"/>
          <w:numId w:val="11"/>
        </w:numPr>
        <w:spacing w:line="276" w:lineRule="auto"/>
        <w:rPr>
          <w:ins w:id="1457" w:author="magarcia" w:date="2017-03-24T18:43:00Z"/>
          <w:lang w:val="es-ES_tradnl" w:eastAsia="en-US"/>
          <w:rPrChange w:id="1458" w:author="magarcia" w:date="2017-03-24T18:48:00Z">
            <w:rPr>
              <w:ins w:id="1459" w:author="magarcia" w:date="2017-03-24T18:43:00Z"/>
              <w:highlight w:val="yellow"/>
              <w:lang w:val="es-ES_tradnl" w:eastAsia="en-US"/>
            </w:rPr>
          </w:rPrChange>
        </w:rPr>
      </w:pPr>
      <w:ins w:id="1460" w:author="magarcia" w:date="2017-03-24T18:43:00Z">
        <w:r w:rsidRPr="00BB52AF">
          <w:rPr>
            <w:lang w:val="es-ES_tradnl" w:eastAsia="en-US"/>
            <w:rPrChange w:id="1461" w:author="magarcia" w:date="2017-03-24T18:48:00Z">
              <w:rPr>
                <w:highlight w:val="yellow"/>
                <w:lang w:val="es-ES_tradnl" w:eastAsia="en-US"/>
              </w:rPr>
            </w:rPrChange>
          </w:rPr>
          <w:t>Recorrido 4: Desde Aula Usos Múltiples: 20,57 m.</w:t>
        </w:r>
      </w:ins>
    </w:p>
    <w:p w:rsidR="007725DA" w:rsidRDefault="007725DA" w:rsidP="000D1FDE">
      <w:pPr>
        <w:pStyle w:val="Prrafodelista"/>
        <w:numPr>
          <w:ilvl w:val="0"/>
          <w:numId w:val="11"/>
        </w:numPr>
        <w:spacing w:line="276" w:lineRule="auto"/>
        <w:rPr>
          <w:ins w:id="1462" w:author="magarcia" w:date="2017-03-24T20:32:00Z"/>
          <w:lang w:val="es-ES_tradnl" w:eastAsia="en-US"/>
        </w:rPr>
      </w:pPr>
      <w:ins w:id="1463" w:author="magarcia" w:date="2017-03-24T18:43:00Z">
        <w:r w:rsidRPr="00BB52AF">
          <w:rPr>
            <w:lang w:val="es-ES_tradnl" w:eastAsia="en-US"/>
            <w:rPrChange w:id="1464" w:author="magarcia" w:date="2017-03-24T18:48:00Z">
              <w:rPr>
                <w:highlight w:val="yellow"/>
                <w:lang w:val="es-ES_tradnl" w:eastAsia="en-US"/>
              </w:rPr>
            </w:rPrChange>
          </w:rPr>
          <w:t xml:space="preserve">Recorrido 5: Desde Patio: </w:t>
        </w:r>
      </w:ins>
      <w:ins w:id="1465" w:author="magarcia" w:date="2017-03-24T18:47:00Z">
        <w:r w:rsidR="00BB52AF" w:rsidRPr="00BB52AF">
          <w:rPr>
            <w:lang w:val="es-ES_tradnl" w:eastAsia="en-US"/>
            <w:rPrChange w:id="1466" w:author="magarcia" w:date="2017-03-24T18:48:00Z">
              <w:rPr>
                <w:highlight w:val="yellow"/>
                <w:lang w:val="es-ES_tradnl" w:eastAsia="en-US"/>
              </w:rPr>
            </w:rPrChange>
          </w:rPr>
          <w:t>18,77 m.</w:t>
        </w:r>
      </w:ins>
    </w:p>
    <w:p w:rsidR="00DB3421" w:rsidRDefault="00DB3421" w:rsidP="00DB3421">
      <w:pPr>
        <w:spacing w:line="276" w:lineRule="auto"/>
        <w:ind w:left="360"/>
        <w:rPr>
          <w:ins w:id="1467" w:author="magarcia" w:date="2017-03-24T20:32:00Z"/>
          <w:lang w:val="es-ES_tradnl" w:eastAsia="en-US"/>
        </w:rPr>
        <w:pPrChange w:id="1468" w:author="magarcia" w:date="2017-03-24T20:32:00Z">
          <w:pPr>
            <w:pStyle w:val="Prrafodelista"/>
            <w:numPr>
              <w:numId w:val="11"/>
            </w:numPr>
            <w:spacing w:line="276" w:lineRule="auto"/>
            <w:ind w:left="720" w:hanging="360"/>
          </w:pPr>
        </w:pPrChange>
      </w:pPr>
    </w:p>
    <w:p w:rsidR="00DB3421" w:rsidRDefault="00DB3421" w:rsidP="00DB3421">
      <w:pPr>
        <w:spacing w:line="276" w:lineRule="auto"/>
        <w:rPr>
          <w:ins w:id="1469" w:author="magarcia" w:date="2017-03-24T20:36:00Z"/>
          <w:lang w:val="es-ES_tradnl" w:eastAsia="en-US"/>
        </w:rPr>
        <w:pPrChange w:id="1470" w:author="magarcia" w:date="2017-03-24T20:32:00Z">
          <w:pPr>
            <w:pStyle w:val="Prrafodelista"/>
            <w:numPr>
              <w:numId w:val="11"/>
            </w:numPr>
            <w:spacing w:line="276" w:lineRule="auto"/>
            <w:ind w:left="720" w:hanging="360"/>
          </w:pPr>
        </w:pPrChange>
      </w:pPr>
      <w:ins w:id="1471" w:author="magarcia" w:date="2017-03-24T20:32:00Z">
        <w:r>
          <w:rPr>
            <w:lang w:val="es-ES_tradnl" w:eastAsia="en-US"/>
          </w:rPr>
          <w:t>En caso de materializarse la ampliación</w:t>
        </w:r>
      </w:ins>
      <w:ins w:id="1472" w:author="magarcia" w:date="2017-03-24T20:33:00Z">
        <w:r>
          <w:rPr>
            <w:lang w:val="es-ES_tradnl" w:eastAsia="en-US"/>
          </w:rPr>
          <w:t xml:space="preserve"> que se ha proyectado, el recorrido de evacuación más desfavorable sería desde el aula 4 y tendrá que ser menor de  </w:t>
        </w:r>
      </w:ins>
      <w:ins w:id="1473" w:author="magarcia" w:date="2017-03-24T20:36:00Z">
        <w:r>
          <w:rPr>
            <w:lang w:val="es-ES_tradnl" w:eastAsia="en-US"/>
          </w:rPr>
          <w:t>50</w:t>
        </w:r>
      </w:ins>
      <w:ins w:id="1474" w:author="magarcia" w:date="2017-03-24T20:33:00Z">
        <w:r>
          <w:rPr>
            <w:lang w:val="es-ES_tradnl" w:eastAsia="en-US"/>
          </w:rPr>
          <w:t xml:space="preserve"> m.</w:t>
        </w:r>
      </w:ins>
      <w:ins w:id="1475" w:author="magarcia" w:date="2017-03-24T20:38:00Z">
        <w:r>
          <w:rPr>
            <w:lang w:val="es-ES_tradnl" w:eastAsia="en-US"/>
          </w:rPr>
          <w:t xml:space="preserve">, dado que el local en este caso debe contar con una salida por superarse el aforo permitido para una sola salida. </w:t>
        </w:r>
      </w:ins>
      <w:ins w:id="1476" w:author="magarcia" w:date="2017-03-24T20:36:00Z">
        <w:r>
          <w:rPr>
            <w:lang w:val="es-ES_tradnl" w:eastAsia="en-US"/>
          </w:rPr>
          <w:t>En este caso se ha previsto el recorrido más desfavorable:</w:t>
        </w:r>
      </w:ins>
    </w:p>
    <w:p w:rsidR="00DB3421" w:rsidRPr="00DB3421" w:rsidRDefault="00DB3421" w:rsidP="00DB3421">
      <w:pPr>
        <w:pStyle w:val="Prrafodelista"/>
        <w:numPr>
          <w:ilvl w:val="0"/>
          <w:numId w:val="11"/>
        </w:numPr>
        <w:spacing w:line="276" w:lineRule="auto"/>
        <w:rPr>
          <w:lang w:val="es-ES_tradnl" w:eastAsia="en-US"/>
          <w:rPrChange w:id="1477" w:author="magarcia" w:date="2017-03-24T20:37:00Z">
            <w:rPr>
              <w:highlight w:val="yellow"/>
              <w:lang w:val="es-ES_tradnl" w:eastAsia="en-US"/>
            </w:rPr>
          </w:rPrChange>
        </w:rPr>
        <w:pPrChange w:id="1478" w:author="magarcia" w:date="2017-03-24T20:37:00Z">
          <w:pPr>
            <w:pStyle w:val="Prrafodelista"/>
            <w:numPr>
              <w:numId w:val="11"/>
            </w:numPr>
            <w:spacing w:line="276" w:lineRule="auto"/>
            <w:ind w:left="720" w:hanging="360"/>
          </w:pPr>
        </w:pPrChange>
      </w:pPr>
      <w:ins w:id="1479" w:author="magarcia" w:date="2017-03-24T20:37:00Z">
        <w:r>
          <w:rPr>
            <w:lang w:val="es-ES_tradnl" w:eastAsia="en-US"/>
          </w:rPr>
          <w:t>Recorrido 6: Desde Aula 4 (ampliación): menor de 50 m.</w:t>
        </w:r>
      </w:ins>
    </w:p>
    <w:p w:rsidR="00FE461A" w:rsidRPr="007561DF" w:rsidDel="007725DA" w:rsidRDefault="00FE461A" w:rsidP="000D1FDE">
      <w:pPr>
        <w:pStyle w:val="Prrafodelista"/>
        <w:numPr>
          <w:ilvl w:val="0"/>
          <w:numId w:val="11"/>
        </w:numPr>
        <w:spacing w:line="276" w:lineRule="auto"/>
        <w:rPr>
          <w:moveFrom w:id="1480" w:author="magarcia" w:date="2017-03-24T18:29:00Z"/>
          <w:highlight w:val="yellow"/>
          <w:lang w:val="es-ES_tradnl" w:eastAsia="en-US"/>
        </w:rPr>
      </w:pPr>
      <w:moveFromRangeStart w:id="1481" w:author="magarcia" w:date="2017-03-24T18:29:00Z" w:name="move478143515"/>
      <w:moveFrom w:id="1482" w:author="magarcia" w:date="2017-03-24T18:29:00Z">
        <w:r w:rsidRPr="007561DF" w:rsidDel="007725DA">
          <w:rPr>
            <w:highlight w:val="yellow"/>
            <w:lang w:val="es-ES_tradnl" w:eastAsia="en-US"/>
          </w:rPr>
          <w:t>Recorrido 2: Sótano: 23,26 m.</w:t>
        </w:r>
      </w:moveFrom>
    </w:p>
    <w:moveFromRangeEnd w:id="1481"/>
    <w:p w:rsidR="00FE461A" w:rsidRPr="007561DF" w:rsidDel="007725DA" w:rsidRDefault="00FE461A" w:rsidP="000D1FDE">
      <w:pPr>
        <w:pStyle w:val="Prrafodelista"/>
        <w:numPr>
          <w:ilvl w:val="0"/>
          <w:numId w:val="11"/>
        </w:numPr>
        <w:spacing w:line="276" w:lineRule="auto"/>
        <w:rPr>
          <w:del w:id="1483" w:author="magarcia" w:date="2017-03-24T18:30:00Z"/>
          <w:highlight w:val="yellow"/>
          <w:lang w:val="es-ES_tradnl" w:eastAsia="en-US"/>
        </w:rPr>
      </w:pPr>
      <w:del w:id="1484" w:author="magarcia" w:date="2017-03-24T18:30:00Z">
        <w:r w:rsidRPr="007561DF" w:rsidDel="007725DA">
          <w:rPr>
            <w:highlight w:val="yellow"/>
            <w:lang w:val="es-ES_tradnl" w:eastAsia="en-US"/>
          </w:rPr>
          <w:delText xml:space="preserve">Recorrido 3: Planta Alta: </w:delText>
        </w:r>
        <w:r w:rsidR="00B732C2" w:rsidRPr="007561DF" w:rsidDel="007725DA">
          <w:rPr>
            <w:highlight w:val="yellow"/>
            <w:lang w:val="es-ES_tradnl" w:eastAsia="en-US"/>
          </w:rPr>
          <w:delText>24,05 m.</w:delText>
        </w:r>
      </w:del>
    </w:p>
    <w:p w:rsidR="00B732C2" w:rsidRPr="007561DF" w:rsidRDefault="00B732C2" w:rsidP="00B732C2">
      <w:pPr>
        <w:spacing w:line="276" w:lineRule="auto"/>
        <w:rPr>
          <w:highlight w:val="yellow"/>
          <w:lang w:val="es-ES_tradnl" w:eastAsia="en-US"/>
        </w:rPr>
      </w:pPr>
    </w:p>
    <w:p w:rsidR="00DB3421" w:rsidRPr="00DB3421" w:rsidRDefault="00DB3421" w:rsidP="00B732C2">
      <w:pPr>
        <w:spacing w:line="276" w:lineRule="auto"/>
        <w:rPr>
          <w:b/>
          <w:lang w:val="es-ES_tradnl" w:eastAsia="en-US"/>
          <w:rPrChange w:id="1485" w:author="magarcia" w:date="2017-03-24T20:39:00Z">
            <w:rPr>
              <w:highlight w:val="yellow"/>
              <w:lang w:val="es-ES_tradnl" w:eastAsia="en-US"/>
            </w:rPr>
          </w:rPrChange>
        </w:rPr>
      </w:pPr>
      <w:ins w:id="1486" w:author="magarcia" w:date="2017-03-24T20:37:00Z">
        <w:r>
          <w:rPr>
            <w:lang w:val="es-ES_tradnl" w:eastAsia="en-US"/>
          </w:rPr>
          <w:t>En este caso, para la ejecución de la primera fase de la escuela (3 aulas) n</w:t>
        </w:r>
      </w:ins>
      <w:del w:id="1487" w:author="magarcia" w:date="2017-03-24T20:38:00Z">
        <w:r w:rsidR="00B732C2" w:rsidRPr="00BB52AF" w:rsidDel="00DB3421">
          <w:rPr>
            <w:lang w:val="es-ES_tradnl" w:eastAsia="en-US"/>
            <w:rPrChange w:id="1488" w:author="magarcia" w:date="2017-03-24T18:49:00Z">
              <w:rPr>
                <w:highlight w:val="yellow"/>
                <w:lang w:val="es-ES_tradnl" w:eastAsia="en-US"/>
              </w:rPr>
            </w:rPrChange>
          </w:rPr>
          <w:delText>N</w:delText>
        </w:r>
      </w:del>
      <w:r w:rsidR="00B732C2" w:rsidRPr="00BB52AF">
        <w:rPr>
          <w:lang w:val="es-ES_tradnl" w:eastAsia="en-US"/>
          <w:rPrChange w:id="1489" w:author="magarcia" w:date="2017-03-24T18:49:00Z">
            <w:rPr>
              <w:highlight w:val="yellow"/>
              <w:lang w:val="es-ES_tradnl" w:eastAsia="en-US"/>
            </w:rPr>
          </w:rPrChange>
        </w:rPr>
        <w:t>o se superan los 25 m. de recorrido máximo de evacuación</w:t>
      </w:r>
      <w:ins w:id="1490" w:author="magarcia" w:date="2017-03-24T18:48:00Z">
        <w:r w:rsidR="00BB52AF" w:rsidRPr="00BB52AF">
          <w:rPr>
            <w:lang w:val="es-ES_tradnl" w:eastAsia="en-US"/>
            <w:rPrChange w:id="1491" w:author="magarcia" w:date="2017-03-24T18:49:00Z">
              <w:rPr>
                <w:highlight w:val="yellow"/>
                <w:lang w:val="es-ES_tradnl" w:eastAsia="en-US"/>
              </w:rPr>
            </w:rPrChange>
          </w:rPr>
          <w:t xml:space="preserve"> en ninguno de los recorridos de evacuación considerados</w:t>
        </w:r>
      </w:ins>
      <w:del w:id="1492" w:author="magarcia" w:date="2017-03-24T18:49:00Z">
        <w:r w:rsidR="00B732C2" w:rsidRPr="00BB52AF" w:rsidDel="00BB52AF">
          <w:rPr>
            <w:lang w:val="es-ES_tradnl" w:eastAsia="en-US"/>
            <w:rPrChange w:id="1493" w:author="magarcia" w:date="2017-03-24T18:49:00Z">
              <w:rPr>
                <w:highlight w:val="yellow"/>
                <w:lang w:val="es-ES_tradnl" w:eastAsia="en-US"/>
              </w:rPr>
            </w:rPrChange>
          </w:rPr>
          <w:delText xml:space="preserve"> más desfavorable</w:delText>
        </w:r>
      </w:del>
      <w:r w:rsidR="00B732C2" w:rsidRPr="00BB52AF">
        <w:rPr>
          <w:lang w:val="es-ES_tradnl" w:eastAsia="en-US"/>
          <w:rPrChange w:id="1494" w:author="magarcia" w:date="2017-03-24T18:49:00Z">
            <w:rPr>
              <w:highlight w:val="yellow"/>
              <w:lang w:val="es-ES_tradnl" w:eastAsia="en-US"/>
            </w:rPr>
          </w:rPrChange>
        </w:rPr>
        <w:t xml:space="preserve">, como se justifica en el </w:t>
      </w:r>
      <w:r w:rsidR="00BD56D0" w:rsidRPr="00BB52AF">
        <w:rPr>
          <w:lang w:val="es-ES_tradnl" w:eastAsia="en-US"/>
          <w:rPrChange w:id="1495" w:author="magarcia" w:date="2017-03-24T18:49:00Z">
            <w:rPr>
              <w:highlight w:val="yellow"/>
              <w:lang w:val="es-ES_tradnl" w:eastAsia="en-US"/>
            </w:rPr>
          </w:rPrChange>
        </w:rPr>
        <w:t xml:space="preserve">plano </w:t>
      </w:r>
      <w:del w:id="1496" w:author="magarcia" w:date="2017-03-24T18:49:00Z">
        <w:r w:rsidR="00BD56D0" w:rsidRPr="00BB52AF" w:rsidDel="00BB52AF">
          <w:rPr>
            <w:lang w:val="es-ES_tradnl" w:eastAsia="en-US"/>
            <w:rPrChange w:id="1497" w:author="magarcia" w:date="2017-03-24T18:49:00Z">
              <w:rPr>
                <w:highlight w:val="yellow"/>
                <w:lang w:val="es-ES_tradnl" w:eastAsia="en-US"/>
              </w:rPr>
            </w:rPrChange>
          </w:rPr>
          <w:delText>08</w:delText>
        </w:r>
      </w:del>
      <w:ins w:id="1498" w:author="magarcia" w:date="2017-03-24T18:49:00Z">
        <w:r w:rsidR="00BB52AF" w:rsidRPr="00BB52AF">
          <w:rPr>
            <w:lang w:val="es-ES_tradnl" w:eastAsia="en-US"/>
            <w:rPrChange w:id="1499" w:author="magarcia" w:date="2017-03-24T18:49:00Z">
              <w:rPr>
                <w:highlight w:val="yellow"/>
                <w:lang w:val="es-ES_tradnl" w:eastAsia="en-US"/>
              </w:rPr>
            </w:rPrChange>
          </w:rPr>
          <w:t>11</w:t>
        </w:r>
      </w:ins>
      <w:r w:rsidR="00B732C2" w:rsidRPr="00BB52AF">
        <w:rPr>
          <w:lang w:val="es-ES_tradnl" w:eastAsia="en-US"/>
          <w:rPrChange w:id="1500" w:author="magarcia" w:date="2017-03-24T18:49:00Z">
            <w:rPr>
              <w:highlight w:val="yellow"/>
              <w:lang w:val="es-ES_tradnl" w:eastAsia="en-US"/>
            </w:rPr>
          </w:rPrChange>
        </w:rPr>
        <w:t>: “</w:t>
      </w:r>
      <w:del w:id="1501" w:author="magarcia" w:date="2017-03-24T18:49:00Z">
        <w:r w:rsidR="00B732C2" w:rsidRPr="00BB52AF" w:rsidDel="00BB52AF">
          <w:rPr>
            <w:lang w:val="es-ES_tradnl" w:eastAsia="en-US"/>
            <w:rPrChange w:id="1502" w:author="magarcia" w:date="2017-03-24T18:49:00Z">
              <w:rPr>
                <w:highlight w:val="yellow"/>
                <w:lang w:val="es-ES_tradnl" w:eastAsia="en-US"/>
              </w:rPr>
            </w:rPrChange>
          </w:rPr>
          <w:delText>Evacuación y PCI</w:delText>
        </w:r>
      </w:del>
      <w:ins w:id="1503" w:author="magarcia" w:date="2017-03-24T18:49:00Z">
        <w:r w:rsidR="00BB52AF" w:rsidRPr="00BB52AF">
          <w:rPr>
            <w:lang w:val="es-ES_tradnl" w:eastAsia="en-US"/>
            <w:rPrChange w:id="1504" w:author="magarcia" w:date="2017-03-24T18:49:00Z">
              <w:rPr>
                <w:highlight w:val="yellow"/>
                <w:lang w:val="es-ES_tradnl" w:eastAsia="en-US"/>
              </w:rPr>
            </w:rPrChange>
          </w:rPr>
          <w:t>PCI - Evacuación</w:t>
        </w:r>
      </w:ins>
      <w:r w:rsidR="00B732C2" w:rsidRPr="00BB52AF">
        <w:rPr>
          <w:lang w:val="es-ES_tradnl" w:eastAsia="en-US"/>
          <w:rPrChange w:id="1505" w:author="magarcia" w:date="2017-03-24T18:49:00Z">
            <w:rPr>
              <w:highlight w:val="yellow"/>
              <w:lang w:val="es-ES_tradnl" w:eastAsia="en-US"/>
            </w:rPr>
          </w:rPrChange>
        </w:rPr>
        <w:t>”.</w:t>
      </w:r>
      <w:ins w:id="1506" w:author="magarcia" w:date="2017-03-24T18:49:00Z">
        <w:r w:rsidR="00BB52AF">
          <w:rPr>
            <w:lang w:val="es-ES_tradnl" w:eastAsia="en-US"/>
          </w:rPr>
          <w:t xml:space="preserve"> Por tanto este requisito </w:t>
        </w:r>
        <w:r w:rsidR="00BB52AF" w:rsidRPr="00BB52AF">
          <w:rPr>
            <w:b/>
            <w:lang w:val="es-ES_tradnl" w:eastAsia="en-US"/>
            <w:rPrChange w:id="1507" w:author="magarcia" w:date="2017-03-24T18:49:00Z">
              <w:rPr>
                <w:lang w:val="es-ES_tradnl" w:eastAsia="en-US"/>
              </w:rPr>
            </w:rPrChange>
          </w:rPr>
          <w:t>SE CUMPLE</w:t>
        </w:r>
      </w:ins>
      <w:ins w:id="1508" w:author="magarcia" w:date="2017-03-24T20:39:00Z">
        <w:r>
          <w:rPr>
            <w:b/>
            <w:lang w:val="es-ES_tradnl" w:eastAsia="en-US"/>
          </w:rPr>
          <w:t>, y también se cumpliría en caso de ejecutarse la ampliación en las condiciones previstas en este proyecto.</w:t>
        </w:r>
      </w:ins>
    </w:p>
    <w:p w:rsidR="00162D96" w:rsidRPr="007561DF" w:rsidRDefault="00162D96" w:rsidP="00F12ACE">
      <w:pPr>
        <w:spacing w:line="276" w:lineRule="auto"/>
        <w:rPr>
          <w:color w:val="FF0000"/>
          <w:highlight w:val="yellow"/>
          <w:lang w:val="es-ES_tradnl" w:eastAsia="en-US"/>
        </w:rPr>
      </w:pPr>
    </w:p>
    <w:p w:rsidR="00162D96" w:rsidRPr="00BB52AF" w:rsidRDefault="00162D96" w:rsidP="00202BAE">
      <w:pPr>
        <w:pStyle w:val="Ttulo4"/>
        <w:rPr>
          <w:rPrChange w:id="1509" w:author="magarcia" w:date="2017-03-24T18:53:00Z">
            <w:rPr>
              <w:highlight w:val="yellow"/>
            </w:rPr>
          </w:rPrChange>
        </w:rPr>
        <w:pPrChange w:id="1510" w:author="magarcia" w:date="2017-03-25T20:48:00Z">
          <w:pPr>
            <w:pStyle w:val="Ttulo4"/>
          </w:pPr>
        </w:pPrChange>
      </w:pPr>
      <w:r w:rsidRPr="00BB52AF">
        <w:rPr>
          <w:rPrChange w:id="1511" w:author="magarcia" w:date="2017-03-24T18:53:00Z">
            <w:rPr>
              <w:highlight w:val="yellow"/>
            </w:rPr>
          </w:rPrChange>
        </w:rPr>
        <w:t>Dimensionado de los medios de evacuación</w:t>
      </w:r>
    </w:p>
    <w:p w:rsidR="00BB52AF" w:rsidRPr="00BB52AF" w:rsidRDefault="00162D96" w:rsidP="00F12ACE">
      <w:pPr>
        <w:spacing w:line="276" w:lineRule="auto"/>
        <w:rPr>
          <w:ins w:id="1512" w:author="magarcia" w:date="2017-03-24T18:53:00Z"/>
          <w:lang w:val="es-ES_tradnl" w:eastAsia="en-US"/>
          <w:rPrChange w:id="1513" w:author="magarcia" w:date="2017-03-24T18:53:00Z">
            <w:rPr>
              <w:ins w:id="1514" w:author="magarcia" w:date="2017-03-24T18:53:00Z"/>
              <w:highlight w:val="yellow"/>
              <w:lang w:val="es-ES_tradnl" w:eastAsia="en-US"/>
            </w:rPr>
          </w:rPrChange>
        </w:rPr>
      </w:pPr>
      <w:r w:rsidRPr="00BB52AF">
        <w:rPr>
          <w:lang w:val="es-ES_tradnl" w:eastAsia="en-US"/>
          <w:rPrChange w:id="1515" w:author="magarcia" w:date="2017-03-24T18:53:00Z">
            <w:rPr>
              <w:highlight w:val="yellow"/>
              <w:lang w:val="es-ES_tradnl" w:eastAsia="en-US"/>
            </w:rPr>
          </w:rPrChange>
        </w:rPr>
        <w:t>Dimensionado de puertas y pasos: Todas las puertas del local se encuentran entre las dimensiones prescritas en este apartado (0,60 – 1,20 m.)</w:t>
      </w:r>
      <w:ins w:id="1516" w:author="magarcia" w:date="2017-03-24T18:52:00Z">
        <w:r w:rsidR="00BB52AF" w:rsidRPr="00BB52AF">
          <w:rPr>
            <w:lang w:val="es-ES_tradnl" w:eastAsia="en-US"/>
            <w:rPrChange w:id="1517" w:author="magarcia" w:date="2017-03-24T18:53:00Z">
              <w:rPr>
                <w:highlight w:val="yellow"/>
                <w:lang w:val="es-ES_tradnl" w:eastAsia="en-US"/>
              </w:rPr>
            </w:rPrChange>
          </w:rPr>
          <w:t xml:space="preserve"> Las dimensiones de las puertas del local son las siguientes: </w:t>
        </w:r>
      </w:ins>
    </w:p>
    <w:p w:rsidR="00BB52AF" w:rsidRPr="00BB52AF" w:rsidRDefault="00BB52AF" w:rsidP="00F12ACE">
      <w:pPr>
        <w:spacing w:line="276" w:lineRule="auto"/>
        <w:rPr>
          <w:ins w:id="1518" w:author="magarcia" w:date="2017-03-24T18:53:00Z"/>
          <w:lang w:val="es-ES_tradnl" w:eastAsia="en-US"/>
          <w:rPrChange w:id="1519" w:author="magarcia" w:date="2017-03-24T18:53:00Z">
            <w:rPr>
              <w:ins w:id="1520" w:author="magarcia" w:date="2017-03-24T18:53:00Z"/>
              <w:highlight w:val="yellow"/>
              <w:lang w:val="es-ES_tradnl" w:eastAsia="en-US"/>
            </w:rPr>
          </w:rPrChange>
        </w:rPr>
      </w:pPr>
    </w:p>
    <w:p w:rsidR="00BB52AF" w:rsidRPr="00BB52AF" w:rsidRDefault="00BB52AF" w:rsidP="00BB52AF">
      <w:pPr>
        <w:spacing w:line="276" w:lineRule="auto"/>
        <w:jc w:val="center"/>
        <w:rPr>
          <w:ins w:id="1521" w:author="magarcia" w:date="2017-03-24T18:53:00Z"/>
          <w:lang w:val="es-ES_tradnl" w:eastAsia="en-US"/>
          <w:rPrChange w:id="1522" w:author="magarcia" w:date="2017-03-24T18:53:00Z">
            <w:rPr>
              <w:ins w:id="1523" w:author="magarcia" w:date="2017-03-24T18:53:00Z"/>
              <w:highlight w:val="yellow"/>
              <w:lang w:val="es-ES_tradnl" w:eastAsia="en-US"/>
            </w:rPr>
          </w:rPrChange>
        </w:rPr>
        <w:pPrChange w:id="1524" w:author="magarcia" w:date="2017-03-24T18:53:00Z">
          <w:pPr>
            <w:spacing w:line="276" w:lineRule="auto"/>
          </w:pPr>
        </w:pPrChange>
      </w:pPr>
      <w:ins w:id="1525" w:author="magarcia" w:date="2017-03-24T18:53:00Z">
        <w:r w:rsidRPr="00BB52AF">
          <w:rPr>
            <w:rPrChange w:id="1526" w:author="magarcia" w:date="2017-03-24T18:53:00Z">
              <w:rPr/>
            </w:rPrChange>
          </w:rPr>
          <w:drawing>
            <wp:inline distT="0" distB="0" distL="0" distR="0" wp14:anchorId="1A003F44" wp14:editId="1687E05C">
              <wp:extent cx="1724025" cy="1658966"/>
              <wp:effectExtent l="19050" t="19050" r="9525" b="1778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30333" cy="1665036"/>
                      </a:xfrm>
                      <a:prstGeom prst="rect">
                        <a:avLst/>
                      </a:prstGeom>
                      <a:noFill/>
                      <a:ln>
                        <a:solidFill>
                          <a:schemeClr val="tx1"/>
                        </a:solidFill>
                      </a:ln>
                    </pic:spPr>
                  </pic:pic>
                </a:graphicData>
              </a:graphic>
            </wp:inline>
          </w:drawing>
        </w:r>
      </w:ins>
    </w:p>
    <w:p w:rsidR="00BB52AF" w:rsidRPr="00BB52AF" w:rsidRDefault="00162D96" w:rsidP="00BB52AF">
      <w:pPr>
        <w:spacing w:line="276" w:lineRule="auto"/>
        <w:jc w:val="center"/>
        <w:rPr>
          <w:ins w:id="1527" w:author="magarcia" w:date="2017-03-24T18:52:00Z"/>
          <w:lang w:val="es-ES_tradnl" w:eastAsia="en-US"/>
          <w:rPrChange w:id="1528" w:author="magarcia" w:date="2017-03-24T18:53:00Z">
            <w:rPr>
              <w:ins w:id="1529" w:author="magarcia" w:date="2017-03-24T18:52:00Z"/>
              <w:highlight w:val="yellow"/>
              <w:lang w:val="es-ES_tradnl" w:eastAsia="en-US"/>
            </w:rPr>
          </w:rPrChange>
        </w:rPr>
        <w:pPrChange w:id="1530" w:author="magarcia" w:date="2017-03-24T18:53:00Z">
          <w:pPr>
            <w:spacing w:line="276" w:lineRule="auto"/>
          </w:pPr>
        </w:pPrChange>
      </w:pPr>
      <w:del w:id="1531" w:author="magarcia" w:date="2017-03-24T18:52:00Z">
        <w:r w:rsidRPr="00BB52AF" w:rsidDel="00BB52AF">
          <w:rPr>
            <w:lang w:val="es-ES_tradnl" w:eastAsia="en-US"/>
            <w:rPrChange w:id="1532" w:author="magarcia" w:date="2017-03-24T18:53:00Z">
              <w:rPr>
                <w:highlight w:val="yellow"/>
                <w:lang w:val="es-ES_tradnl" w:eastAsia="en-US"/>
              </w:rPr>
            </w:rPrChange>
          </w:rPr>
          <w:lastRenderedPageBreak/>
          <w:delText>. La puerta de la sala de tratamiento se ha proyectado de 0,92 m. y el resto de paso de 0,72 m.</w:delText>
        </w:r>
      </w:del>
    </w:p>
    <w:p w:rsidR="00162D96" w:rsidRPr="00BB52AF" w:rsidRDefault="00162D96" w:rsidP="00F12ACE">
      <w:pPr>
        <w:spacing w:line="276" w:lineRule="auto"/>
        <w:rPr>
          <w:lang w:val="es-ES_tradnl" w:eastAsia="en-US"/>
          <w:rPrChange w:id="1533" w:author="magarcia" w:date="2017-03-24T18:53:00Z">
            <w:rPr>
              <w:highlight w:val="yellow"/>
              <w:lang w:val="es-ES_tradnl" w:eastAsia="en-US"/>
            </w:rPr>
          </w:rPrChange>
        </w:rPr>
      </w:pPr>
      <w:del w:id="1534" w:author="magarcia" w:date="2017-03-24T18:52:00Z">
        <w:r w:rsidRPr="00BB52AF" w:rsidDel="00BB52AF">
          <w:rPr>
            <w:lang w:val="es-ES_tradnl" w:eastAsia="en-US"/>
            <w:rPrChange w:id="1535" w:author="magarcia" w:date="2017-03-24T18:53:00Z">
              <w:rPr>
                <w:highlight w:val="yellow"/>
                <w:lang w:val="es-ES_tradnl" w:eastAsia="en-US"/>
              </w:rPr>
            </w:rPrChange>
          </w:rPr>
          <w:delText xml:space="preserve"> </w:delText>
        </w:r>
      </w:del>
      <w:r w:rsidRPr="00BB52AF">
        <w:rPr>
          <w:lang w:val="es-ES_tradnl" w:eastAsia="en-US"/>
          <w:rPrChange w:id="1536" w:author="magarcia" w:date="2017-03-24T18:53:00Z">
            <w:rPr>
              <w:highlight w:val="yellow"/>
              <w:lang w:val="es-ES_tradnl" w:eastAsia="en-US"/>
            </w:rPr>
          </w:rPrChange>
        </w:rPr>
        <w:t xml:space="preserve">Por tanto este requisito </w:t>
      </w:r>
      <w:r w:rsidRPr="00BB52AF">
        <w:rPr>
          <w:b/>
          <w:lang w:val="es-ES_tradnl" w:eastAsia="en-US"/>
          <w:rPrChange w:id="1537" w:author="magarcia" w:date="2017-03-24T18:53:00Z">
            <w:rPr>
              <w:b/>
              <w:highlight w:val="yellow"/>
              <w:lang w:val="es-ES_tradnl" w:eastAsia="en-US"/>
            </w:rPr>
          </w:rPrChange>
        </w:rPr>
        <w:t>SE CUMPLE</w:t>
      </w:r>
      <w:r w:rsidRPr="00BB52AF">
        <w:rPr>
          <w:lang w:val="es-ES_tradnl" w:eastAsia="en-US"/>
          <w:rPrChange w:id="1538" w:author="magarcia" w:date="2017-03-24T18:53:00Z">
            <w:rPr>
              <w:highlight w:val="yellow"/>
              <w:lang w:val="es-ES_tradnl" w:eastAsia="en-US"/>
            </w:rPr>
          </w:rPrChange>
        </w:rPr>
        <w:t>.</w:t>
      </w:r>
    </w:p>
    <w:p w:rsidR="00162D96" w:rsidRPr="007561DF" w:rsidRDefault="00162D96" w:rsidP="00F12ACE">
      <w:pPr>
        <w:spacing w:line="276" w:lineRule="auto"/>
        <w:rPr>
          <w:highlight w:val="yellow"/>
          <w:lang w:val="es-ES_tradnl" w:eastAsia="en-US"/>
        </w:rPr>
      </w:pPr>
    </w:p>
    <w:p w:rsidR="00162D96" w:rsidRPr="009918DB" w:rsidRDefault="00162D96" w:rsidP="00F12ACE">
      <w:pPr>
        <w:spacing w:line="276" w:lineRule="auto"/>
        <w:rPr>
          <w:rFonts w:cs="Arial"/>
          <w:lang w:val="es-ES_tradnl" w:eastAsia="en-US"/>
          <w:rPrChange w:id="1539" w:author="magarcia" w:date="2017-03-24T18:56:00Z">
            <w:rPr>
              <w:rFonts w:cs="Arial"/>
              <w:highlight w:val="yellow"/>
              <w:lang w:val="es-ES_tradnl" w:eastAsia="en-US"/>
            </w:rPr>
          </w:rPrChange>
        </w:rPr>
      </w:pPr>
      <w:r w:rsidRPr="009918DB">
        <w:rPr>
          <w:lang w:val="es-ES_tradnl" w:eastAsia="en-US"/>
          <w:rPrChange w:id="1540" w:author="magarcia" w:date="2017-03-24T18:56:00Z">
            <w:rPr>
              <w:highlight w:val="yellow"/>
              <w:lang w:val="es-ES_tradnl" w:eastAsia="en-US"/>
            </w:rPr>
          </w:rPrChange>
        </w:rPr>
        <w:t xml:space="preserve">Dimensionado de la puerta de salida:   A </w:t>
      </w:r>
      <w:r w:rsidRPr="009918DB">
        <w:rPr>
          <w:rFonts w:cs="Arial"/>
          <w:lang w:val="es-ES_tradnl" w:eastAsia="en-US"/>
          <w:rPrChange w:id="1541" w:author="magarcia" w:date="2017-03-24T18:56:00Z">
            <w:rPr>
              <w:rFonts w:cs="Arial"/>
              <w:highlight w:val="yellow"/>
              <w:lang w:val="es-ES_tradnl" w:eastAsia="en-US"/>
            </w:rPr>
          </w:rPrChange>
        </w:rPr>
        <w:t>≥</w:t>
      </w:r>
      <w:r w:rsidRPr="009918DB">
        <w:rPr>
          <w:lang w:val="es-ES_tradnl" w:eastAsia="en-US"/>
          <w:rPrChange w:id="1542" w:author="magarcia" w:date="2017-03-24T18:56:00Z">
            <w:rPr>
              <w:highlight w:val="yellow"/>
              <w:lang w:val="es-ES_tradnl" w:eastAsia="en-US"/>
            </w:rPr>
          </w:rPrChange>
        </w:rPr>
        <w:t xml:space="preserve"> P/200</w:t>
      </w:r>
      <w:r w:rsidRPr="009918DB">
        <w:rPr>
          <w:rFonts w:cs="Arial"/>
          <w:lang w:val="es-ES_tradnl" w:eastAsia="en-US"/>
          <w:rPrChange w:id="1543" w:author="magarcia" w:date="2017-03-24T18:56:00Z">
            <w:rPr>
              <w:rFonts w:cs="Arial"/>
              <w:highlight w:val="yellow"/>
              <w:lang w:val="es-ES_tradnl" w:eastAsia="en-US"/>
            </w:rPr>
          </w:rPrChange>
        </w:rPr>
        <w:t xml:space="preserve"> ≥ 0,80 m. Siendo A la anchura de la puerta y P la ocupación máxima prevista. En este caso: P= </w:t>
      </w:r>
      <w:del w:id="1544" w:author="magarcia" w:date="2017-03-24T18:54:00Z">
        <w:r w:rsidRPr="009918DB" w:rsidDel="00BB52AF">
          <w:rPr>
            <w:rFonts w:cs="Arial"/>
            <w:lang w:val="es-ES_tradnl" w:eastAsia="en-US"/>
            <w:rPrChange w:id="1545" w:author="magarcia" w:date="2017-03-24T18:56:00Z">
              <w:rPr>
                <w:rFonts w:cs="Arial"/>
                <w:highlight w:val="yellow"/>
                <w:lang w:val="es-ES_tradnl" w:eastAsia="en-US"/>
              </w:rPr>
            </w:rPrChange>
          </w:rPr>
          <w:delText xml:space="preserve">18 </w:delText>
        </w:r>
      </w:del>
      <w:ins w:id="1546" w:author="magarcia" w:date="2017-03-24T18:54:00Z">
        <w:r w:rsidR="00BB52AF" w:rsidRPr="009918DB">
          <w:rPr>
            <w:rFonts w:cs="Arial"/>
            <w:lang w:val="es-ES_tradnl" w:eastAsia="en-US"/>
            <w:rPrChange w:id="1547" w:author="magarcia" w:date="2017-03-24T18:56:00Z">
              <w:rPr>
                <w:rFonts w:cs="Arial"/>
                <w:highlight w:val="yellow"/>
                <w:lang w:val="es-ES_tradnl" w:eastAsia="en-US"/>
              </w:rPr>
            </w:rPrChange>
          </w:rPr>
          <w:t xml:space="preserve">50 </w:t>
        </w:r>
      </w:ins>
      <w:r w:rsidRPr="009918DB">
        <w:rPr>
          <w:rFonts w:cs="Arial"/>
          <w:lang w:val="es-ES_tradnl" w:eastAsia="en-US"/>
          <w:rPrChange w:id="1548" w:author="magarcia" w:date="2017-03-24T18:56:00Z">
            <w:rPr>
              <w:rFonts w:cs="Arial"/>
              <w:highlight w:val="yellow"/>
              <w:lang w:val="es-ES_tradnl" w:eastAsia="en-US"/>
            </w:rPr>
          </w:rPrChange>
        </w:rPr>
        <w:t xml:space="preserve">personas, por tanto A ≥ </w:t>
      </w:r>
      <w:del w:id="1549" w:author="magarcia" w:date="2017-03-24T18:54:00Z">
        <w:r w:rsidRPr="009918DB" w:rsidDel="00BB52AF">
          <w:rPr>
            <w:rFonts w:cs="Arial"/>
            <w:lang w:val="es-ES_tradnl" w:eastAsia="en-US"/>
            <w:rPrChange w:id="1550" w:author="magarcia" w:date="2017-03-24T18:56:00Z">
              <w:rPr>
                <w:rFonts w:cs="Arial"/>
                <w:highlight w:val="yellow"/>
                <w:lang w:val="es-ES_tradnl" w:eastAsia="en-US"/>
              </w:rPr>
            </w:rPrChange>
          </w:rPr>
          <w:delText>18</w:delText>
        </w:r>
      </w:del>
      <w:ins w:id="1551" w:author="magarcia" w:date="2017-03-24T18:56:00Z">
        <w:r w:rsidR="009918DB" w:rsidRPr="009918DB">
          <w:rPr>
            <w:rFonts w:cs="Arial"/>
            <w:lang w:val="es-ES_tradnl" w:eastAsia="en-US"/>
            <w:rPrChange w:id="1552" w:author="magarcia" w:date="2017-03-24T18:56:00Z">
              <w:rPr>
                <w:rFonts w:cs="Arial"/>
                <w:highlight w:val="yellow"/>
                <w:lang w:val="es-ES_tradnl" w:eastAsia="en-US"/>
              </w:rPr>
            </w:rPrChange>
          </w:rPr>
          <w:t>50</w:t>
        </w:r>
      </w:ins>
      <w:r w:rsidRPr="009918DB">
        <w:rPr>
          <w:rFonts w:cs="Arial"/>
          <w:lang w:val="es-ES_tradnl" w:eastAsia="en-US"/>
          <w:rPrChange w:id="1553" w:author="magarcia" w:date="2017-03-24T18:56:00Z">
            <w:rPr>
              <w:rFonts w:cs="Arial"/>
              <w:highlight w:val="yellow"/>
              <w:lang w:val="es-ES_tradnl" w:eastAsia="en-US"/>
            </w:rPr>
          </w:rPrChange>
        </w:rPr>
        <w:t xml:space="preserve">/200 = </w:t>
      </w:r>
      <w:del w:id="1554" w:author="magarcia" w:date="2017-03-24T18:54:00Z">
        <w:r w:rsidRPr="009918DB" w:rsidDel="00BB52AF">
          <w:rPr>
            <w:rFonts w:cs="Arial"/>
            <w:lang w:val="es-ES_tradnl" w:eastAsia="en-US"/>
            <w:rPrChange w:id="1555" w:author="magarcia" w:date="2017-03-24T18:56:00Z">
              <w:rPr>
                <w:rFonts w:cs="Arial"/>
                <w:highlight w:val="yellow"/>
                <w:lang w:val="es-ES_tradnl" w:eastAsia="en-US"/>
              </w:rPr>
            </w:rPrChange>
          </w:rPr>
          <w:delText>0,09</w:delText>
        </w:r>
      </w:del>
      <w:ins w:id="1556" w:author="magarcia" w:date="2017-03-24T18:54:00Z">
        <w:r w:rsidR="00BB52AF" w:rsidRPr="009918DB">
          <w:rPr>
            <w:rFonts w:cs="Arial"/>
            <w:lang w:val="es-ES_tradnl" w:eastAsia="en-US"/>
            <w:rPrChange w:id="1557" w:author="magarcia" w:date="2017-03-24T18:56:00Z">
              <w:rPr>
                <w:rFonts w:cs="Arial"/>
                <w:highlight w:val="yellow"/>
                <w:lang w:val="es-ES_tradnl" w:eastAsia="en-US"/>
              </w:rPr>
            </w:rPrChange>
          </w:rPr>
          <w:t>0</w:t>
        </w:r>
      </w:ins>
      <w:ins w:id="1558" w:author="magarcia" w:date="2017-03-24T18:56:00Z">
        <w:r w:rsidR="009918DB" w:rsidRPr="009918DB">
          <w:rPr>
            <w:rFonts w:cs="Arial"/>
            <w:lang w:val="es-ES_tradnl" w:eastAsia="en-US"/>
            <w:rPrChange w:id="1559" w:author="magarcia" w:date="2017-03-24T18:56:00Z">
              <w:rPr>
                <w:rFonts w:cs="Arial"/>
                <w:highlight w:val="yellow"/>
                <w:lang w:val="es-ES_tradnl" w:eastAsia="en-US"/>
              </w:rPr>
            </w:rPrChange>
          </w:rPr>
          <w:t>,</w:t>
        </w:r>
      </w:ins>
      <w:ins w:id="1560" w:author="magarcia" w:date="2017-03-24T18:54:00Z">
        <w:r w:rsidR="00BB52AF" w:rsidRPr="009918DB">
          <w:rPr>
            <w:rFonts w:cs="Arial"/>
            <w:lang w:val="es-ES_tradnl" w:eastAsia="en-US"/>
            <w:rPrChange w:id="1561" w:author="magarcia" w:date="2017-03-24T18:56:00Z">
              <w:rPr>
                <w:rFonts w:cs="Arial"/>
                <w:highlight w:val="yellow"/>
                <w:lang w:val="es-ES_tradnl" w:eastAsia="en-US"/>
              </w:rPr>
            </w:rPrChange>
          </w:rPr>
          <w:t>25</w:t>
        </w:r>
      </w:ins>
      <w:r w:rsidRPr="009918DB">
        <w:rPr>
          <w:rFonts w:cs="Arial"/>
          <w:lang w:val="es-ES_tradnl" w:eastAsia="en-US"/>
          <w:rPrChange w:id="1562" w:author="magarcia" w:date="2017-03-24T18:56:00Z">
            <w:rPr>
              <w:rFonts w:cs="Arial"/>
              <w:highlight w:val="yellow"/>
              <w:lang w:val="es-ES_tradnl" w:eastAsia="en-US"/>
            </w:rPr>
          </w:rPrChange>
        </w:rPr>
        <w:t xml:space="preserve"> m., luego la dimensión de la puerta existente (1,</w:t>
      </w:r>
      <w:del w:id="1563" w:author="magarcia" w:date="2017-03-24T18:54:00Z">
        <w:r w:rsidRPr="009918DB" w:rsidDel="00BB52AF">
          <w:rPr>
            <w:rFonts w:cs="Arial"/>
            <w:lang w:val="es-ES_tradnl" w:eastAsia="en-US"/>
            <w:rPrChange w:id="1564" w:author="magarcia" w:date="2017-03-24T18:56:00Z">
              <w:rPr>
                <w:rFonts w:cs="Arial"/>
                <w:highlight w:val="yellow"/>
                <w:lang w:val="es-ES_tradnl" w:eastAsia="en-US"/>
              </w:rPr>
            </w:rPrChange>
          </w:rPr>
          <w:delText xml:space="preserve">50 </w:delText>
        </w:r>
      </w:del>
      <w:ins w:id="1565" w:author="magarcia" w:date="2017-03-24T18:54:00Z">
        <w:r w:rsidR="00BB52AF" w:rsidRPr="009918DB">
          <w:rPr>
            <w:rFonts w:cs="Arial"/>
            <w:lang w:val="es-ES_tradnl" w:eastAsia="en-US"/>
            <w:rPrChange w:id="1566" w:author="magarcia" w:date="2017-03-24T18:56:00Z">
              <w:rPr>
                <w:rFonts w:cs="Arial"/>
                <w:highlight w:val="yellow"/>
                <w:lang w:val="es-ES_tradnl" w:eastAsia="en-US"/>
              </w:rPr>
            </w:rPrChange>
          </w:rPr>
          <w:t xml:space="preserve">65 </w:t>
        </w:r>
      </w:ins>
      <w:r w:rsidRPr="009918DB">
        <w:rPr>
          <w:rFonts w:cs="Arial"/>
          <w:lang w:val="es-ES_tradnl" w:eastAsia="en-US"/>
          <w:rPrChange w:id="1567" w:author="magarcia" w:date="2017-03-24T18:56:00Z">
            <w:rPr>
              <w:rFonts w:cs="Arial"/>
              <w:highlight w:val="yellow"/>
              <w:lang w:val="es-ES_tradnl" w:eastAsia="en-US"/>
            </w:rPr>
          </w:rPrChange>
        </w:rPr>
        <w:t xml:space="preserve">m.) </w:t>
      </w:r>
      <w:r w:rsidRPr="009918DB">
        <w:rPr>
          <w:rFonts w:cs="Arial"/>
          <w:b/>
          <w:lang w:val="es-ES_tradnl" w:eastAsia="en-US"/>
          <w:rPrChange w:id="1568" w:author="magarcia" w:date="2017-03-24T18:56:00Z">
            <w:rPr>
              <w:rFonts w:cs="Arial"/>
              <w:b/>
              <w:highlight w:val="yellow"/>
              <w:lang w:val="es-ES_tradnl" w:eastAsia="en-US"/>
            </w:rPr>
          </w:rPrChange>
        </w:rPr>
        <w:t>CUMPLE</w:t>
      </w:r>
      <w:r w:rsidRPr="009918DB">
        <w:rPr>
          <w:rFonts w:cs="Arial"/>
          <w:lang w:val="es-ES_tradnl" w:eastAsia="en-US"/>
          <w:rPrChange w:id="1569" w:author="magarcia" w:date="2017-03-24T18:56:00Z">
            <w:rPr>
              <w:rFonts w:cs="Arial"/>
              <w:highlight w:val="yellow"/>
              <w:lang w:val="es-ES_tradnl" w:eastAsia="en-US"/>
            </w:rPr>
          </w:rPrChange>
        </w:rPr>
        <w:t xml:space="preserve"> con este requisito.</w:t>
      </w:r>
      <w:ins w:id="1570" w:author="magarcia" w:date="2017-03-24T18:55:00Z">
        <w:r w:rsidR="00BB52AF" w:rsidRPr="009918DB">
          <w:rPr>
            <w:rFonts w:cs="Arial"/>
            <w:lang w:val="es-ES_tradnl" w:eastAsia="en-US"/>
            <w:rPrChange w:id="1571" w:author="magarcia" w:date="2017-03-24T18:56:00Z">
              <w:rPr>
                <w:rFonts w:cs="Arial"/>
                <w:highlight w:val="yellow"/>
                <w:lang w:val="es-ES_tradnl" w:eastAsia="en-US"/>
              </w:rPr>
            </w:rPrChange>
          </w:rPr>
          <w:t xml:space="preserve"> Para el caso de contar con la ampliación prevista, la ocupación pasaría a ser de 84 personas. </w:t>
        </w:r>
        <w:r w:rsidR="009918DB" w:rsidRPr="009918DB">
          <w:rPr>
            <w:rFonts w:cs="Arial"/>
            <w:lang w:val="es-ES_tradnl" w:eastAsia="en-US"/>
            <w:rPrChange w:id="1572" w:author="magarcia" w:date="2017-03-24T18:56:00Z">
              <w:rPr>
                <w:rFonts w:cs="Arial"/>
                <w:highlight w:val="yellow"/>
                <w:lang w:val="es-ES_tradnl" w:eastAsia="en-US"/>
              </w:rPr>
            </w:rPrChange>
          </w:rPr>
          <w:t xml:space="preserve">En este caso: P= 84 personas, por tanto A ≥ </w:t>
        </w:r>
      </w:ins>
      <w:ins w:id="1573" w:author="magarcia" w:date="2017-03-24T18:56:00Z">
        <w:r w:rsidR="009918DB" w:rsidRPr="009918DB">
          <w:rPr>
            <w:rFonts w:cs="Arial"/>
            <w:lang w:val="es-ES_tradnl" w:eastAsia="en-US"/>
            <w:rPrChange w:id="1574" w:author="magarcia" w:date="2017-03-24T18:56:00Z">
              <w:rPr>
                <w:rFonts w:cs="Arial"/>
                <w:highlight w:val="yellow"/>
                <w:lang w:val="es-ES_tradnl" w:eastAsia="en-US"/>
              </w:rPr>
            </w:rPrChange>
          </w:rPr>
          <w:t>84</w:t>
        </w:r>
      </w:ins>
      <w:ins w:id="1575" w:author="magarcia" w:date="2017-03-24T18:55:00Z">
        <w:r w:rsidR="009918DB" w:rsidRPr="009918DB">
          <w:rPr>
            <w:rFonts w:cs="Arial"/>
            <w:lang w:val="es-ES_tradnl" w:eastAsia="en-US"/>
            <w:rPrChange w:id="1576" w:author="magarcia" w:date="2017-03-24T18:56:00Z">
              <w:rPr>
                <w:rFonts w:cs="Arial"/>
                <w:highlight w:val="yellow"/>
                <w:lang w:val="es-ES_tradnl" w:eastAsia="en-US"/>
              </w:rPr>
            </w:rPrChange>
          </w:rPr>
          <w:t xml:space="preserve">/200 = </w:t>
        </w:r>
      </w:ins>
      <w:ins w:id="1577" w:author="magarcia" w:date="2017-03-24T18:56:00Z">
        <w:r w:rsidR="009918DB" w:rsidRPr="009918DB">
          <w:rPr>
            <w:rFonts w:cs="Arial"/>
            <w:lang w:val="es-ES_tradnl" w:eastAsia="en-US"/>
            <w:rPrChange w:id="1578" w:author="magarcia" w:date="2017-03-24T18:56:00Z">
              <w:rPr>
                <w:rFonts w:cs="Arial"/>
                <w:highlight w:val="yellow"/>
                <w:lang w:val="es-ES_tradnl" w:eastAsia="en-US"/>
              </w:rPr>
            </w:rPrChange>
          </w:rPr>
          <w:t>0,42</w:t>
        </w:r>
      </w:ins>
      <w:ins w:id="1579" w:author="magarcia" w:date="2017-03-24T18:55:00Z">
        <w:r w:rsidR="009918DB" w:rsidRPr="009918DB">
          <w:rPr>
            <w:rFonts w:cs="Arial"/>
            <w:lang w:val="es-ES_tradnl" w:eastAsia="en-US"/>
            <w:rPrChange w:id="1580" w:author="magarcia" w:date="2017-03-24T18:56:00Z">
              <w:rPr>
                <w:rFonts w:cs="Arial"/>
                <w:highlight w:val="yellow"/>
                <w:lang w:val="es-ES_tradnl" w:eastAsia="en-US"/>
              </w:rPr>
            </w:rPrChange>
          </w:rPr>
          <w:t xml:space="preserve"> m., luego la dimensión de la puerta existente (1,65 m.) </w:t>
        </w:r>
      </w:ins>
      <w:ins w:id="1581" w:author="magarcia" w:date="2017-03-24T18:56:00Z">
        <w:r w:rsidR="009918DB" w:rsidRPr="009918DB">
          <w:rPr>
            <w:rFonts w:cs="Arial"/>
            <w:b/>
            <w:lang w:val="es-ES_tradnl" w:eastAsia="en-US"/>
            <w:rPrChange w:id="1582" w:author="magarcia" w:date="2017-03-24T18:56:00Z">
              <w:rPr>
                <w:rFonts w:cs="Arial"/>
                <w:b/>
                <w:highlight w:val="yellow"/>
                <w:lang w:val="es-ES_tradnl" w:eastAsia="en-US"/>
              </w:rPr>
            </w:rPrChange>
          </w:rPr>
          <w:t xml:space="preserve"> </w:t>
        </w:r>
        <w:proofErr w:type="gramStart"/>
        <w:r w:rsidR="009918DB" w:rsidRPr="009918DB">
          <w:rPr>
            <w:rFonts w:cs="Arial"/>
            <w:b/>
            <w:lang w:val="es-ES_tradnl" w:eastAsia="en-US"/>
            <w:rPrChange w:id="1583" w:author="magarcia" w:date="2017-03-24T18:56:00Z">
              <w:rPr>
                <w:rFonts w:cs="Arial"/>
                <w:b/>
                <w:highlight w:val="yellow"/>
                <w:lang w:val="es-ES_tradnl" w:eastAsia="en-US"/>
              </w:rPr>
            </w:rPrChange>
          </w:rPr>
          <w:t>también</w:t>
        </w:r>
        <w:proofErr w:type="gramEnd"/>
        <w:r w:rsidR="009918DB" w:rsidRPr="009918DB">
          <w:rPr>
            <w:rFonts w:cs="Arial"/>
            <w:b/>
            <w:lang w:val="es-ES_tradnl" w:eastAsia="en-US"/>
            <w:rPrChange w:id="1584" w:author="magarcia" w:date="2017-03-24T18:56:00Z">
              <w:rPr>
                <w:rFonts w:cs="Arial"/>
                <w:b/>
                <w:highlight w:val="yellow"/>
                <w:lang w:val="es-ES_tradnl" w:eastAsia="en-US"/>
              </w:rPr>
            </w:rPrChange>
          </w:rPr>
          <w:t xml:space="preserve"> cumpliría este requisito.</w:t>
        </w:r>
      </w:ins>
    </w:p>
    <w:p w:rsidR="00162D96" w:rsidRPr="007561DF" w:rsidDel="009918DB" w:rsidRDefault="00162D96" w:rsidP="00F12ACE">
      <w:pPr>
        <w:spacing w:line="276" w:lineRule="auto"/>
        <w:rPr>
          <w:del w:id="1585" w:author="magarcia" w:date="2017-03-24T18:57:00Z"/>
          <w:rFonts w:cs="Arial"/>
          <w:highlight w:val="yellow"/>
          <w:lang w:val="es-ES_tradnl" w:eastAsia="en-US"/>
        </w:rPr>
      </w:pPr>
    </w:p>
    <w:p w:rsidR="00F12ACE" w:rsidRPr="007561DF" w:rsidDel="009918DB" w:rsidRDefault="00162D96" w:rsidP="00F14E99">
      <w:pPr>
        <w:spacing w:line="276" w:lineRule="auto"/>
        <w:rPr>
          <w:del w:id="1586" w:author="magarcia" w:date="2017-03-24T18:57:00Z"/>
          <w:rFonts w:cs="Arial"/>
          <w:highlight w:val="yellow"/>
          <w:lang w:val="es-ES_tradnl" w:eastAsia="en-US"/>
        </w:rPr>
      </w:pPr>
      <w:del w:id="1587" w:author="magarcia" w:date="2017-03-24T18:57:00Z">
        <w:r w:rsidRPr="007561DF" w:rsidDel="009918DB">
          <w:rPr>
            <w:rFonts w:cs="Arial"/>
            <w:highlight w:val="yellow"/>
            <w:lang w:val="es-ES_tradnl" w:eastAsia="en-US"/>
          </w:rPr>
          <w:delText xml:space="preserve">Dimensionado de la escalera en sentido ascendente: </w:delText>
        </w:r>
        <w:r w:rsidRPr="007561DF" w:rsidDel="009918DB">
          <w:rPr>
            <w:highlight w:val="yellow"/>
            <w:lang w:val="es-ES_tradnl" w:eastAsia="en-US"/>
          </w:rPr>
          <w:delText xml:space="preserve">A </w:delText>
        </w:r>
        <w:r w:rsidRPr="007561DF" w:rsidDel="009918DB">
          <w:rPr>
            <w:rFonts w:cs="Arial"/>
            <w:highlight w:val="yellow"/>
            <w:lang w:val="es-ES_tradnl" w:eastAsia="en-US"/>
          </w:rPr>
          <w:delText>≥</w:delText>
        </w:r>
        <w:r w:rsidRPr="007561DF" w:rsidDel="009918DB">
          <w:rPr>
            <w:highlight w:val="yellow"/>
            <w:lang w:val="es-ES_tradnl" w:eastAsia="en-US"/>
          </w:rPr>
          <w:delText xml:space="preserve"> P/(160/10h), siendo A el ancho de la escalera, P la ocupación (6 personas en planta alta) y h la altura de evacuación ascendente (2,95 m.). Resulta: A </w:delText>
        </w:r>
        <w:r w:rsidRPr="007561DF" w:rsidDel="009918DB">
          <w:rPr>
            <w:rFonts w:cs="Arial"/>
            <w:highlight w:val="yellow"/>
            <w:lang w:val="es-ES_tradnl" w:eastAsia="en-US"/>
          </w:rPr>
          <w:delText xml:space="preserve">≥ </w:delText>
        </w:r>
        <w:r w:rsidR="00F12ACE" w:rsidRPr="007561DF" w:rsidDel="009918DB">
          <w:rPr>
            <w:rFonts w:cs="Arial"/>
            <w:highlight w:val="yellow"/>
            <w:lang w:val="es-ES_tradnl" w:eastAsia="en-US"/>
          </w:rPr>
          <w:delText>6</w:delText>
        </w:r>
        <w:r w:rsidRPr="007561DF" w:rsidDel="009918DB">
          <w:rPr>
            <w:rFonts w:cs="Arial"/>
            <w:highlight w:val="yellow"/>
            <w:lang w:val="es-ES_tradnl" w:eastAsia="en-US"/>
          </w:rPr>
          <w:delText xml:space="preserve">/(160/10*2,95)= </w:delText>
        </w:r>
        <w:r w:rsidR="00F12ACE" w:rsidRPr="007561DF" w:rsidDel="009918DB">
          <w:rPr>
            <w:rFonts w:cs="Arial"/>
            <w:highlight w:val="yellow"/>
            <w:lang w:val="es-ES_tradnl" w:eastAsia="en-US"/>
          </w:rPr>
          <w:delText xml:space="preserve">1,10 m. Este requisito </w:delText>
        </w:r>
        <w:r w:rsidR="00F12ACE" w:rsidRPr="007561DF" w:rsidDel="009918DB">
          <w:rPr>
            <w:rFonts w:cs="Arial"/>
            <w:b/>
            <w:highlight w:val="yellow"/>
            <w:lang w:val="es-ES_tradnl" w:eastAsia="en-US"/>
          </w:rPr>
          <w:delText>SE CUMPLE</w:delText>
        </w:r>
        <w:r w:rsidR="00F12ACE" w:rsidRPr="007561DF" w:rsidDel="009918DB">
          <w:rPr>
            <w:rFonts w:cs="Arial"/>
            <w:highlight w:val="yellow"/>
            <w:lang w:val="es-ES_tradnl" w:eastAsia="en-US"/>
          </w:rPr>
          <w:delText xml:space="preserve"> puesto que la escalera existente cuenta con un ancho en el tramo de planta baja a planta alta de 1,15 m. Con este ancho de escalera se cumple además el requisito DB SUA, recogido en la tabla 4.1 del mismo, que establece el ancho mínimo de 0,80 m. para una ocupación &lt;25 personas.</w:delText>
        </w:r>
      </w:del>
    </w:p>
    <w:p w:rsidR="00F12ACE" w:rsidRPr="007561DF" w:rsidDel="009918DB" w:rsidRDefault="00F12ACE" w:rsidP="00F14E99">
      <w:pPr>
        <w:spacing w:line="276" w:lineRule="auto"/>
        <w:rPr>
          <w:del w:id="1588" w:author="magarcia" w:date="2017-03-24T18:57:00Z"/>
          <w:rFonts w:cs="Arial"/>
          <w:highlight w:val="yellow"/>
          <w:lang w:val="es-ES_tradnl" w:eastAsia="en-US"/>
        </w:rPr>
      </w:pPr>
    </w:p>
    <w:p w:rsidR="00F12ACE" w:rsidRPr="007561DF" w:rsidDel="009918DB" w:rsidRDefault="00F12ACE" w:rsidP="00DA042A">
      <w:pPr>
        <w:pStyle w:val="Ttulo4"/>
        <w:rPr>
          <w:del w:id="1589" w:author="magarcia" w:date="2017-03-24T18:57:00Z"/>
          <w:highlight w:val="yellow"/>
        </w:rPr>
      </w:pPr>
      <w:del w:id="1590" w:author="magarcia" w:date="2017-03-24T18:57:00Z">
        <w:r w:rsidRPr="007561DF" w:rsidDel="009918DB">
          <w:rPr>
            <w:highlight w:val="yellow"/>
          </w:rPr>
          <w:delText>Protección de las escaleras</w:delText>
        </w:r>
      </w:del>
    </w:p>
    <w:p w:rsidR="00F12ACE" w:rsidRPr="007561DF" w:rsidDel="009918DB" w:rsidRDefault="00F12ACE" w:rsidP="00F14E99">
      <w:pPr>
        <w:spacing w:line="276" w:lineRule="auto"/>
        <w:rPr>
          <w:del w:id="1591" w:author="magarcia" w:date="2017-03-24T18:57:00Z"/>
          <w:highlight w:val="yellow"/>
          <w:lang w:val="es-ES_tradnl" w:eastAsia="en-US"/>
        </w:rPr>
      </w:pPr>
      <w:del w:id="1592" w:author="magarcia" w:date="2017-03-24T18:57:00Z">
        <w:r w:rsidRPr="007561DF" w:rsidDel="009918DB">
          <w:rPr>
            <w:highlight w:val="yellow"/>
            <w:lang w:val="es-ES_tradnl" w:eastAsia="en-US"/>
          </w:rPr>
          <w:delText>La tabla 5.1 establece las condiciones de protección que deben cumplir las escaleras previstas para evacuación. En el caso del local de este proyecto, la evacuación de las plantas superior y sótano se hace por la escalera de acceso a estas plantas. Considerando el local con un</w:delText>
        </w:r>
        <w:r w:rsidR="00F14E99" w:rsidRPr="007561DF" w:rsidDel="009918DB">
          <w:rPr>
            <w:highlight w:val="yellow"/>
            <w:lang w:val="es-ES_tradnl" w:eastAsia="en-US"/>
          </w:rPr>
          <w:delText xml:space="preserve"> uso general, altura de evacuación de 2,95 m. en ambos casos,  y con ocupación &lt;100 personas, se admite la escalera no protegida. Por tanto, la escalera existente CUMPLE con estos requisitos sin necesidad de realizar adecuación alguna sobre ella.</w:delText>
        </w:r>
      </w:del>
    </w:p>
    <w:p w:rsidR="00F14E99" w:rsidRPr="007561DF" w:rsidRDefault="00F14E99" w:rsidP="008C35BF">
      <w:pPr>
        <w:spacing w:line="276" w:lineRule="auto"/>
        <w:rPr>
          <w:highlight w:val="yellow"/>
          <w:lang w:val="es-ES_tradnl" w:eastAsia="en-US"/>
        </w:rPr>
      </w:pPr>
    </w:p>
    <w:p w:rsidR="00F14E99" w:rsidRPr="009918DB" w:rsidRDefault="00F14E99" w:rsidP="00202BAE">
      <w:pPr>
        <w:pStyle w:val="Ttulo4"/>
        <w:rPr>
          <w:rPrChange w:id="1593" w:author="magarcia" w:date="2017-03-24T18:57:00Z">
            <w:rPr>
              <w:highlight w:val="yellow"/>
            </w:rPr>
          </w:rPrChange>
        </w:rPr>
        <w:pPrChange w:id="1594" w:author="magarcia" w:date="2017-03-25T20:48:00Z">
          <w:pPr>
            <w:pStyle w:val="Ttulo4"/>
          </w:pPr>
        </w:pPrChange>
      </w:pPr>
      <w:r w:rsidRPr="009918DB">
        <w:rPr>
          <w:rPrChange w:id="1595" w:author="magarcia" w:date="2017-03-24T18:57:00Z">
            <w:rPr>
              <w:highlight w:val="yellow"/>
            </w:rPr>
          </w:rPrChange>
        </w:rPr>
        <w:t>Puertas situadas en los recorridos de evacuación</w:t>
      </w:r>
    </w:p>
    <w:p w:rsidR="00F14E99" w:rsidRPr="009918DB" w:rsidRDefault="008C35BF" w:rsidP="008C35BF">
      <w:pPr>
        <w:spacing w:line="276" w:lineRule="auto"/>
        <w:rPr>
          <w:lang w:val="es-ES_tradnl" w:eastAsia="en-US"/>
          <w:rPrChange w:id="1596" w:author="magarcia" w:date="2017-03-24T18:57:00Z">
            <w:rPr>
              <w:highlight w:val="yellow"/>
              <w:lang w:val="es-ES_tradnl" w:eastAsia="en-US"/>
            </w:rPr>
          </w:rPrChange>
        </w:rPr>
      </w:pPr>
      <w:r w:rsidRPr="009918DB">
        <w:rPr>
          <w:lang w:val="es-ES_tradnl" w:eastAsia="en-US"/>
          <w:rPrChange w:id="1597" w:author="magarcia" w:date="2017-03-24T18:57:00Z">
            <w:rPr>
              <w:highlight w:val="yellow"/>
              <w:lang w:val="es-ES_tradnl" w:eastAsia="en-US"/>
            </w:rPr>
          </w:rPrChange>
        </w:rPr>
        <w:t>La puerta de acceso al local y salida de emergencia es abatible, con giro vertical con apertura interior (ocupación inferior a 50 personas) y no dispondrá de cierre durante el horario de apertura de la actividad, no siendo necesario actuar sobre más de un mecanismo (manivela).</w:t>
      </w:r>
    </w:p>
    <w:p w:rsidR="008C35BF" w:rsidRPr="007561DF" w:rsidRDefault="008C35BF" w:rsidP="008C35BF">
      <w:pPr>
        <w:spacing w:line="276" w:lineRule="auto"/>
        <w:rPr>
          <w:highlight w:val="yellow"/>
          <w:lang w:val="es-ES_tradnl" w:eastAsia="en-US"/>
        </w:rPr>
      </w:pPr>
    </w:p>
    <w:p w:rsidR="008C35BF" w:rsidRPr="009918DB" w:rsidRDefault="008C35BF" w:rsidP="00202BAE">
      <w:pPr>
        <w:pStyle w:val="Ttulo4"/>
        <w:rPr>
          <w:rPrChange w:id="1598" w:author="magarcia" w:date="2017-03-24T19:05:00Z">
            <w:rPr>
              <w:highlight w:val="yellow"/>
            </w:rPr>
          </w:rPrChange>
        </w:rPr>
        <w:pPrChange w:id="1599" w:author="magarcia" w:date="2017-03-25T20:48:00Z">
          <w:pPr>
            <w:pStyle w:val="Ttulo4"/>
          </w:pPr>
        </w:pPrChange>
      </w:pPr>
      <w:r w:rsidRPr="009918DB">
        <w:rPr>
          <w:rPrChange w:id="1600" w:author="magarcia" w:date="2017-03-24T19:05:00Z">
            <w:rPr>
              <w:highlight w:val="yellow"/>
            </w:rPr>
          </w:rPrChange>
        </w:rPr>
        <w:t>Señalización de los medios de evacuación</w:t>
      </w:r>
    </w:p>
    <w:p w:rsidR="008C35BF" w:rsidRPr="009918DB" w:rsidRDefault="008C35BF" w:rsidP="00BC34B5">
      <w:pPr>
        <w:spacing w:line="276" w:lineRule="auto"/>
        <w:rPr>
          <w:lang w:val="es-ES_tradnl" w:eastAsia="en-US"/>
          <w:rPrChange w:id="1601" w:author="magarcia" w:date="2017-03-24T19:05:00Z">
            <w:rPr>
              <w:highlight w:val="yellow"/>
              <w:lang w:val="es-ES_tradnl" w:eastAsia="en-US"/>
            </w:rPr>
          </w:rPrChange>
        </w:rPr>
      </w:pPr>
      <w:r w:rsidRPr="009918DB">
        <w:rPr>
          <w:lang w:val="es-ES_tradnl" w:eastAsia="en-US"/>
          <w:rPrChange w:id="1602" w:author="magarcia" w:date="2017-03-24T19:05:00Z">
            <w:rPr>
              <w:highlight w:val="yellow"/>
              <w:lang w:val="es-ES_tradnl" w:eastAsia="en-US"/>
            </w:rPr>
          </w:rPrChange>
        </w:rPr>
        <w:t>Se han previsto señales de salida con las características de la norma UNE 23034:1988. Se definen en el plano</w:t>
      </w:r>
      <w:ins w:id="1603" w:author="magarcia" w:date="2017-03-24T20:54:00Z">
        <w:r w:rsidR="000532A8">
          <w:rPr>
            <w:lang w:val="es-ES_tradnl" w:eastAsia="en-US"/>
          </w:rPr>
          <w:t xml:space="preserve"> 11:</w:t>
        </w:r>
      </w:ins>
      <w:del w:id="1604" w:author="magarcia" w:date="2017-03-24T20:54:00Z">
        <w:r w:rsidRPr="009918DB" w:rsidDel="000532A8">
          <w:rPr>
            <w:lang w:val="es-ES_tradnl" w:eastAsia="en-US"/>
            <w:rPrChange w:id="1605" w:author="magarcia" w:date="2017-03-24T19:05:00Z">
              <w:rPr>
                <w:highlight w:val="yellow"/>
                <w:lang w:val="es-ES_tradnl" w:eastAsia="en-US"/>
              </w:rPr>
            </w:rPrChange>
          </w:rPr>
          <w:delText xml:space="preserve"> de </w:delText>
        </w:r>
      </w:del>
      <w:ins w:id="1606" w:author="magarcia" w:date="2017-03-24T20:55:00Z">
        <w:r w:rsidR="000532A8">
          <w:rPr>
            <w:lang w:val="es-ES_tradnl" w:eastAsia="en-US"/>
          </w:rPr>
          <w:t xml:space="preserve"> </w:t>
        </w:r>
      </w:ins>
      <w:r w:rsidRPr="009918DB">
        <w:rPr>
          <w:lang w:val="es-ES_tradnl" w:eastAsia="en-US"/>
          <w:rPrChange w:id="1607" w:author="magarcia" w:date="2017-03-24T19:05:00Z">
            <w:rPr>
              <w:highlight w:val="yellow"/>
              <w:lang w:val="es-ES_tradnl" w:eastAsia="en-US"/>
            </w:rPr>
          </w:rPrChange>
        </w:rPr>
        <w:t>“</w:t>
      </w:r>
      <w:del w:id="1608" w:author="magarcia" w:date="2017-03-24T18:59:00Z">
        <w:r w:rsidR="00B00867" w:rsidRPr="009918DB" w:rsidDel="009918DB">
          <w:rPr>
            <w:lang w:val="es-ES_tradnl" w:eastAsia="en-US"/>
            <w:rPrChange w:id="1609" w:author="magarcia" w:date="2017-03-24T19:05:00Z">
              <w:rPr>
                <w:highlight w:val="yellow"/>
                <w:lang w:val="es-ES_tradnl" w:eastAsia="en-US"/>
              </w:rPr>
            </w:rPrChange>
          </w:rPr>
          <w:delText xml:space="preserve">Fontanería y </w:delText>
        </w:r>
      </w:del>
      <w:r w:rsidR="00B00867" w:rsidRPr="009918DB">
        <w:rPr>
          <w:lang w:val="es-ES_tradnl" w:eastAsia="en-US"/>
          <w:rPrChange w:id="1610" w:author="magarcia" w:date="2017-03-24T19:05:00Z">
            <w:rPr>
              <w:highlight w:val="yellow"/>
              <w:lang w:val="es-ES_tradnl" w:eastAsia="en-US"/>
            </w:rPr>
          </w:rPrChange>
        </w:rPr>
        <w:t>PCI - Evacuación</w:t>
      </w:r>
      <w:r w:rsidRPr="009918DB">
        <w:rPr>
          <w:lang w:val="es-ES_tradnl" w:eastAsia="en-US"/>
          <w:rPrChange w:id="1611" w:author="magarcia" w:date="2017-03-24T19:05:00Z">
            <w:rPr>
              <w:highlight w:val="yellow"/>
              <w:lang w:val="es-ES_tradnl" w:eastAsia="en-US"/>
            </w:rPr>
          </w:rPrChange>
        </w:rPr>
        <w:t xml:space="preserve">” </w:t>
      </w:r>
      <w:del w:id="1612" w:author="magarcia" w:date="2017-03-24T20:54:00Z">
        <w:r w:rsidRPr="009918DB" w:rsidDel="000532A8">
          <w:rPr>
            <w:lang w:val="es-ES_tradnl" w:eastAsia="en-US"/>
            <w:rPrChange w:id="1613" w:author="magarcia" w:date="2017-03-24T19:05:00Z">
              <w:rPr>
                <w:highlight w:val="yellow"/>
                <w:lang w:val="es-ES_tradnl" w:eastAsia="en-US"/>
              </w:rPr>
            </w:rPrChange>
          </w:rPr>
          <w:delText xml:space="preserve">(plano </w:delText>
        </w:r>
      </w:del>
      <w:del w:id="1614" w:author="magarcia" w:date="2017-03-24T18:58:00Z">
        <w:r w:rsidR="00B00867" w:rsidRPr="009918DB" w:rsidDel="009918DB">
          <w:rPr>
            <w:lang w:val="es-ES_tradnl" w:eastAsia="en-US"/>
            <w:rPrChange w:id="1615" w:author="magarcia" w:date="2017-03-24T19:05:00Z">
              <w:rPr>
                <w:highlight w:val="yellow"/>
                <w:lang w:val="es-ES_tradnl" w:eastAsia="en-US"/>
              </w:rPr>
            </w:rPrChange>
          </w:rPr>
          <w:delText>08</w:delText>
        </w:r>
      </w:del>
      <w:del w:id="1616" w:author="magarcia" w:date="2017-03-24T20:54:00Z">
        <w:r w:rsidRPr="009918DB" w:rsidDel="000532A8">
          <w:rPr>
            <w:lang w:val="es-ES_tradnl" w:eastAsia="en-US"/>
            <w:rPrChange w:id="1617" w:author="magarcia" w:date="2017-03-24T19:05:00Z">
              <w:rPr>
                <w:highlight w:val="yellow"/>
                <w:lang w:val="es-ES_tradnl" w:eastAsia="en-US"/>
              </w:rPr>
            </w:rPrChange>
          </w:rPr>
          <w:delText>)</w:delText>
        </w:r>
      </w:del>
      <w:ins w:id="1618" w:author="magarcia" w:date="2017-03-24T20:54:00Z">
        <w:r w:rsidR="000532A8">
          <w:rPr>
            <w:lang w:val="es-ES_tradnl" w:eastAsia="en-US"/>
          </w:rPr>
          <w:t>.</w:t>
        </w:r>
      </w:ins>
      <w:del w:id="1619" w:author="magarcia" w:date="2017-03-24T20:54:00Z">
        <w:r w:rsidRPr="009918DB" w:rsidDel="000532A8">
          <w:rPr>
            <w:lang w:val="es-ES_tradnl" w:eastAsia="en-US"/>
            <w:rPrChange w:id="1620" w:author="magarcia" w:date="2017-03-24T19:05:00Z">
              <w:rPr>
                <w:highlight w:val="yellow"/>
                <w:lang w:val="es-ES_tradnl" w:eastAsia="en-US"/>
              </w:rPr>
            </w:rPrChange>
          </w:rPr>
          <w:delText>.</w:delText>
        </w:r>
      </w:del>
    </w:p>
    <w:p w:rsidR="008C35BF" w:rsidRPr="009918DB" w:rsidRDefault="008C35BF" w:rsidP="00BC34B5">
      <w:pPr>
        <w:spacing w:line="276" w:lineRule="auto"/>
        <w:rPr>
          <w:color w:val="FF0000"/>
          <w:lang w:val="es-ES_tradnl" w:eastAsia="en-US"/>
          <w:rPrChange w:id="1621" w:author="magarcia" w:date="2017-03-24T19:05:00Z">
            <w:rPr>
              <w:color w:val="FF0000"/>
              <w:highlight w:val="yellow"/>
              <w:lang w:val="es-ES_tradnl" w:eastAsia="en-US"/>
            </w:rPr>
          </w:rPrChange>
        </w:rPr>
      </w:pPr>
    </w:p>
    <w:p w:rsidR="008C35BF" w:rsidRPr="009918DB" w:rsidRDefault="00BC34B5" w:rsidP="000D1FDE">
      <w:pPr>
        <w:pStyle w:val="Prrafodelista"/>
        <w:numPr>
          <w:ilvl w:val="0"/>
          <w:numId w:val="11"/>
        </w:numPr>
        <w:spacing w:line="276" w:lineRule="auto"/>
        <w:rPr>
          <w:lang w:val="es-ES_tradnl" w:eastAsia="en-US"/>
          <w:rPrChange w:id="1622" w:author="magarcia" w:date="2017-03-24T19:05:00Z">
            <w:rPr>
              <w:highlight w:val="yellow"/>
              <w:lang w:val="es-ES_tradnl" w:eastAsia="en-US"/>
            </w:rPr>
          </w:rPrChange>
        </w:rPr>
      </w:pPr>
      <w:r w:rsidRPr="009918DB">
        <w:rPr>
          <w:rPrChange w:id="1623" w:author="magarcia" w:date="2017-03-24T19:05:00Z">
            <w:rPr>
              <w:highlight w:val="yellow"/>
            </w:rPr>
          </w:rPrChange>
        </w:rPr>
        <w:t>La salida</w:t>
      </w:r>
      <w:r w:rsidR="008C35BF" w:rsidRPr="009918DB">
        <w:rPr>
          <w:rPrChange w:id="1624" w:author="magarcia" w:date="2017-03-24T19:05:00Z">
            <w:rPr>
              <w:highlight w:val="yellow"/>
            </w:rPr>
          </w:rPrChange>
        </w:rPr>
        <w:t xml:space="preserve"> de</w:t>
      </w:r>
      <w:r w:rsidRPr="009918DB">
        <w:rPr>
          <w:rPrChange w:id="1625" w:author="magarcia" w:date="2017-03-24T19:05:00Z">
            <w:rPr>
              <w:highlight w:val="yellow"/>
            </w:rPr>
          </w:rPrChange>
        </w:rPr>
        <w:t>l local</w:t>
      </w:r>
      <w:r w:rsidR="008C35BF" w:rsidRPr="009918DB">
        <w:rPr>
          <w:rPrChange w:id="1626" w:author="magarcia" w:date="2017-03-24T19:05:00Z">
            <w:rPr>
              <w:highlight w:val="yellow"/>
            </w:rPr>
          </w:rPrChange>
        </w:rPr>
        <w:t xml:space="preserve"> tendrá una señal con el rótulo “SALIDA”</w:t>
      </w:r>
      <w:r w:rsidRPr="009918DB">
        <w:rPr>
          <w:rPrChange w:id="1627" w:author="magarcia" w:date="2017-03-24T19:05:00Z">
            <w:rPr>
              <w:highlight w:val="yellow"/>
            </w:rPr>
          </w:rPrChange>
        </w:rPr>
        <w:t>.</w:t>
      </w:r>
    </w:p>
    <w:p w:rsidR="00BC34B5" w:rsidRPr="009918DB" w:rsidRDefault="00BC34B5" w:rsidP="000D1FDE">
      <w:pPr>
        <w:pStyle w:val="Prrafodelista"/>
        <w:numPr>
          <w:ilvl w:val="0"/>
          <w:numId w:val="11"/>
        </w:numPr>
        <w:spacing w:line="276" w:lineRule="auto"/>
        <w:rPr>
          <w:lang w:val="es-ES_tradnl" w:eastAsia="en-US"/>
          <w:rPrChange w:id="1628" w:author="magarcia" w:date="2017-03-24T19:05:00Z">
            <w:rPr>
              <w:highlight w:val="yellow"/>
              <w:lang w:val="es-ES_tradnl" w:eastAsia="en-US"/>
            </w:rPr>
          </w:rPrChange>
        </w:rPr>
      </w:pPr>
      <w:r w:rsidRPr="009918DB">
        <w:rPr>
          <w:rPrChange w:id="1629" w:author="magarcia" w:date="2017-03-24T19:05:00Z">
            <w:rPr>
              <w:highlight w:val="yellow"/>
            </w:rPr>
          </w:rPrChange>
        </w:rPr>
        <w:t>Se han previsto señales de dirección en los recorridos de salida visibles desde todo origen de evacuación.</w:t>
      </w:r>
    </w:p>
    <w:p w:rsidR="00BC34B5" w:rsidRPr="009918DB" w:rsidRDefault="00BC34B5" w:rsidP="000D1FDE">
      <w:pPr>
        <w:pStyle w:val="Prrafodelista"/>
        <w:numPr>
          <w:ilvl w:val="0"/>
          <w:numId w:val="11"/>
        </w:numPr>
        <w:spacing w:line="276" w:lineRule="auto"/>
        <w:rPr>
          <w:lang w:val="es-ES_tradnl" w:eastAsia="en-US"/>
          <w:rPrChange w:id="1630" w:author="magarcia" w:date="2017-03-24T19:05:00Z">
            <w:rPr>
              <w:highlight w:val="yellow"/>
              <w:lang w:val="es-ES_tradnl" w:eastAsia="en-US"/>
            </w:rPr>
          </w:rPrChange>
        </w:rPr>
      </w:pPr>
      <w:r w:rsidRPr="009918DB">
        <w:rPr>
          <w:rPrChange w:id="1631" w:author="magarcia" w:date="2017-03-24T19:05:00Z">
            <w:rPr>
              <w:highlight w:val="yellow"/>
            </w:rPr>
          </w:rPrChange>
        </w:rPr>
        <w:t xml:space="preserve">El itinerario accesible (plano </w:t>
      </w:r>
      <w:del w:id="1632" w:author="magarcia" w:date="2017-03-24T19:04:00Z">
        <w:r w:rsidR="00BD56D0" w:rsidRPr="009918DB" w:rsidDel="009918DB">
          <w:rPr>
            <w:rPrChange w:id="1633" w:author="magarcia" w:date="2017-03-24T19:05:00Z">
              <w:rPr>
                <w:highlight w:val="yellow"/>
              </w:rPr>
            </w:rPrChange>
          </w:rPr>
          <w:delText>09</w:delText>
        </w:r>
      </w:del>
      <w:ins w:id="1634" w:author="magarcia" w:date="2017-03-24T19:04:00Z">
        <w:r w:rsidR="009918DB" w:rsidRPr="009918DB">
          <w:rPr>
            <w:rPrChange w:id="1635" w:author="magarcia" w:date="2017-03-24T19:05:00Z">
              <w:rPr>
                <w:highlight w:val="yellow"/>
              </w:rPr>
            </w:rPrChange>
          </w:rPr>
          <w:t>10</w:t>
        </w:r>
      </w:ins>
      <w:r w:rsidRPr="009918DB">
        <w:rPr>
          <w:rPrChange w:id="1636" w:author="magarcia" w:date="2017-03-24T19:05:00Z">
            <w:rPr>
              <w:highlight w:val="yellow"/>
            </w:rPr>
          </w:rPrChange>
        </w:rPr>
        <w:t>: “Accesibilidad</w:t>
      </w:r>
      <w:ins w:id="1637" w:author="magarcia" w:date="2017-03-24T19:04:00Z">
        <w:r w:rsidR="009918DB" w:rsidRPr="009918DB">
          <w:rPr>
            <w:rPrChange w:id="1638" w:author="magarcia" w:date="2017-03-24T19:05:00Z">
              <w:rPr>
                <w:highlight w:val="yellow"/>
              </w:rPr>
            </w:rPrChange>
          </w:rPr>
          <w:t xml:space="preserve"> I</w:t>
        </w:r>
      </w:ins>
      <w:r w:rsidRPr="009918DB">
        <w:rPr>
          <w:rPrChange w:id="1639" w:author="magarcia" w:date="2017-03-24T19:05:00Z">
            <w:rPr>
              <w:highlight w:val="yellow"/>
            </w:rPr>
          </w:rPrChange>
        </w:rPr>
        <w:t>”) se ha previsto con señalización de evacuación acompañada del SIA.</w:t>
      </w:r>
    </w:p>
    <w:p w:rsidR="00BC34B5" w:rsidRPr="007B18B6" w:rsidRDefault="00BC34B5" w:rsidP="00202BAE">
      <w:pPr>
        <w:pStyle w:val="Ttulo4"/>
        <w:rPr>
          <w:rPrChange w:id="1640" w:author="magarcia" w:date="2017-03-24T21:24:00Z">
            <w:rPr>
              <w:highlight w:val="yellow"/>
            </w:rPr>
          </w:rPrChange>
        </w:rPr>
        <w:pPrChange w:id="1641" w:author="magarcia" w:date="2017-03-25T20:48:00Z">
          <w:pPr>
            <w:pStyle w:val="Ttulo4"/>
          </w:pPr>
        </w:pPrChange>
      </w:pPr>
      <w:r w:rsidRPr="007B18B6">
        <w:rPr>
          <w:rPrChange w:id="1642" w:author="magarcia" w:date="2017-03-24T21:24:00Z">
            <w:rPr>
              <w:highlight w:val="yellow"/>
            </w:rPr>
          </w:rPrChange>
        </w:rPr>
        <w:t xml:space="preserve">Control de humo de incendio: </w:t>
      </w:r>
      <w:r w:rsidRPr="007B18B6">
        <w:rPr>
          <w:b/>
          <w:rPrChange w:id="1643" w:author="magarcia" w:date="2017-03-24T21:24:00Z">
            <w:rPr>
              <w:b/>
              <w:highlight w:val="yellow"/>
            </w:rPr>
          </w:rPrChange>
        </w:rPr>
        <w:t>NO APLICA</w:t>
      </w:r>
      <w:ins w:id="1644" w:author="magarcia" w:date="2017-03-24T21:24:00Z">
        <w:r w:rsidR="003C3574" w:rsidRPr="007B18B6">
          <w:rPr>
            <w:rPrChange w:id="1645" w:author="magarcia" w:date="2017-03-24T21:24:00Z">
              <w:rPr>
                <w:highlight w:val="yellow"/>
              </w:rPr>
            </w:rPrChange>
          </w:rPr>
          <w:t xml:space="preserve">, ya que el local no tiene uso de aparcamiento, comercial o pública concurrencia con ocupación mayor a 1.000 personas, que son los casos en </w:t>
        </w:r>
        <w:r w:rsidR="007B18B6" w:rsidRPr="007B18B6">
          <w:rPr>
            <w:rPrChange w:id="1646" w:author="magarcia" w:date="2017-03-24T21:24:00Z">
              <w:rPr>
                <w:highlight w:val="yellow"/>
              </w:rPr>
            </w:rPrChange>
          </w:rPr>
          <w:t>los que es obligatorio este sistema.</w:t>
        </w:r>
      </w:ins>
      <w:del w:id="1647" w:author="magarcia" w:date="2017-03-24T21:24:00Z">
        <w:r w:rsidRPr="007B18B6" w:rsidDel="003C3574">
          <w:rPr>
            <w:rPrChange w:id="1648" w:author="magarcia" w:date="2017-03-24T21:24:00Z">
              <w:rPr>
                <w:highlight w:val="yellow"/>
              </w:rPr>
            </w:rPrChange>
          </w:rPr>
          <w:delText>.</w:delText>
        </w:r>
      </w:del>
    </w:p>
    <w:p w:rsidR="00BC34B5" w:rsidRPr="007B18B6" w:rsidRDefault="00BC34B5" w:rsidP="00202BAE">
      <w:pPr>
        <w:pStyle w:val="Ttulo4"/>
        <w:rPr>
          <w:rPrChange w:id="1649" w:author="magarcia" w:date="2017-03-24T21:26:00Z">
            <w:rPr>
              <w:highlight w:val="yellow"/>
            </w:rPr>
          </w:rPrChange>
        </w:rPr>
        <w:pPrChange w:id="1650" w:author="magarcia" w:date="2017-03-25T20:48:00Z">
          <w:pPr>
            <w:pStyle w:val="Ttulo4"/>
          </w:pPr>
        </w:pPrChange>
      </w:pPr>
      <w:r w:rsidRPr="007B18B6">
        <w:rPr>
          <w:rPrChange w:id="1651" w:author="magarcia" w:date="2017-03-24T21:26:00Z">
            <w:rPr>
              <w:highlight w:val="yellow"/>
            </w:rPr>
          </w:rPrChange>
        </w:rPr>
        <w:t xml:space="preserve">Evacuación de personas con discapacidad en caso de incendio: </w:t>
      </w:r>
      <w:r w:rsidRPr="007B18B6">
        <w:rPr>
          <w:b/>
          <w:rPrChange w:id="1652" w:author="magarcia" w:date="2017-03-24T21:26:00Z">
            <w:rPr>
              <w:b/>
              <w:highlight w:val="yellow"/>
            </w:rPr>
          </w:rPrChange>
        </w:rPr>
        <w:t>NO APLICA</w:t>
      </w:r>
      <w:ins w:id="1653" w:author="magarcia" w:date="2017-03-24T21:25:00Z">
        <w:r w:rsidR="007B18B6" w:rsidRPr="007B18B6">
          <w:rPr>
            <w:rPrChange w:id="1654" w:author="magarcia" w:date="2017-03-24T21:26:00Z">
              <w:rPr>
                <w:highlight w:val="yellow"/>
              </w:rPr>
            </w:rPrChange>
          </w:rPr>
          <w:t xml:space="preserve"> porque la altura de evacuación no supera los 14 m., de hecho el local está ubicado en planta baja, a cota de calle.</w:t>
        </w:r>
      </w:ins>
      <w:del w:id="1655" w:author="magarcia" w:date="2017-03-24T21:25:00Z">
        <w:r w:rsidRPr="007B18B6" w:rsidDel="007B18B6">
          <w:rPr>
            <w:rPrChange w:id="1656" w:author="magarcia" w:date="2017-03-24T21:26:00Z">
              <w:rPr>
                <w:highlight w:val="yellow"/>
              </w:rPr>
            </w:rPrChange>
          </w:rPr>
          <w:delText>.</w:delText>
        </w:r>
      </w:del>
    </w:p>
    <w:p w:rsidR="00E133E0" w:rsidRPr="007561DF" w:rsidRDefault="00E133E0" w:rsidP="00E133E0">
      <w:pPr>
        <w:spacing w:line="276" w:lineRule="auto"/>
        <w:rPr>
          <w:highlight w:val="yellow"/>
          <w:lang w:val="es-ES_tradnl" w:eastAsia="en-US"/>
        </w:rPr>
      </w:pPr>
    </w:p>
    <w:p w:rsidR="00B732C2" w:rsidRPr="003747EB" w:rsidRDefault="00B732C2" w:rsidP="00E133E0">
      <w:pPr>
        <w:pStyle w:val="Ttulo3"/>
        <w:spacing w:line="276" w:lineRule="auto"/>
        <w:rPr>
          <w:lang w:val="es-ES_tradnl" w:eastAsia="en-US"/>
          <w:rPrChange w:id="1657" w:author="magarcia" w:date="2017-03-24T22:28:00Z">
            <w:rPr>
              <w:highlight w:val="yellow"/>
              <w:lang w:val="es-ES_tradnl" w:eastAsia="en-US"/>
            </w:rPr>
          </w:rPrChange>
        </w:rPr>
      </w:pPr>
      <w:bookmarkStart w:id="1658" w:name="_Toc476511945"/>
      <w:r w:rsidRPr="003747EB">
        <w:rPr>
          <w:lang w:val="es-ES_tradnl" w:eastAsia="en-US"/>
          <w:rPrChange w:id="1659" w:author="magarcia" w:date="2017-03-24T22:28:00Z">
            <w:rPr>
              <w:highlight w:val="yellow"/>
              <w:lang w:val="es-ES_tradnl" w:eastAsia="en-US"/>
            </w:rPr>
          </w:rPrChange>
        </w:rPr>
        <w:t>SI-4: DETECCIÓN, CONTROL Y EXTINCIÓN DE INCENDIOS</w:t>
      </w:r>
      <w:bookmarkEnd w:id="1658"/>
    </w:p>
    <w:p w:rsidR="00B732C2" w:rsidRPr="003747EB" w:rsidRDefault="00B732C2" w:rsidP="00F056C0">
      <w:pPr>
        <w:pStyle w:val="Textocomentario"/>
        <w:spacing w:line="276" w:lineRule="auto"/>
        <w:rPr>
          <w:lang w:val="es-ES_tradnl" w:eastAsia="en-US"/>
          <w:rPrChange w:id="1660" w:author="magarcia" w:date="2017-03-24T22:28:00Z">
            <w:rPr>
              <w:highlight w:val="yellow"/>
              <w:lang w:val="es-ES_tradnl" w:eastAsia="en-US"/>
            </w:rPr>
          </w:rPrChange>
        </w:rPr>
      </w:pPr>
      <w:r w:rsidRPr="003747EB">
        <w:rPr>
          <w:lang w:val="es-ES_tradnl" w:eastAsia="en-US"/>
          <w:rPrChange w:id="1661" w:author="magarcia" w:date="2017-03-24T22:28:00Z">
            <w:rPr>
              <w:highlight w:val="yellow"/>
              <w:lang w:val="es-ES_tradnl" w:eastAsia="en-US"/>
            </w:rPr>
          </w:rPrChange>
        </w:rPr>
        <w:t>El local dispondrá de los equipos e instalaciones adecuados para hacer posible la detección, el control y la extinción del incendio.</w:t>
      </w:r>
      <w:ins w:id="1662" w:author="magarcia" w:date="2017-03-24T22:30:00Z">
        <w:r w:rsidR="003747EB">
          <w:rPr>
            <w:lang w:val="es-ES_tradnl" w:eastAsia="en-US"/>
          </w:rPr>
          <w:t xml:space="preserve"> </w:t>
        </w:r>
        <w:r w:rsidR="003747EB">
          <w:t>El diseño, la ejecución, la puesta en funcionamiento y el mantenimiento de dichas instalaciones, así como sus materiales, componentes y equipos, deben cumplir lo establecido en el “Reglamento de Instalaciones de Protección contra Incendios”, en sus disposiciones complementarias y en cualquier otra reglamentación específica que le sea de aplicación. La puesta en funcionamiento de las instalaciones requiere la presentación, ante el órgano competente de la Comunidad Autónoma, del certificado de la empresa instaladora al que se refiere el artículo 18 del citado reglamento.</w:t>
        </w:r>
      </w:ins>
    </w:p>
    <w:p w:rsidR="00B732C2" w:rsidRPr="003747EB" w:rsidRDefault="00B732C2" w:rsidP="00202BAE">
      <w:pPr>
        <w:pStyle w:val="Ttulo4"/>
        <w:rPr>
          <w:rPrChange w:id="1663" w:author="magarcia" w:date="2017-03-24T22:32:00Z">
            <w:rPr>
              <w:highlight w:val="yellow"/>
            </w:rPr>
          </w:rPrChange>
        </w:rPr>
        <w:pPrChange w:id="1664" w:author="magarcia" w:date="2017-03-25T20:48:00Z">
          <w:pPr>
            <w:pStyle w:val="Ttulo4"/>
          </w:pPr>
        </w:pPrChange>
      </w:pPr>
      <w:r w:rsidRPr="003747EB">
        <w:rPr>
          <w:rPrChange w:id="1665" w:author="magarcia" w:date="2017-03-24T22:32:00Z">
            <w:rPr>
              <w:highlight w:val="yellow"/>
            </w:rPr>
          </w:rPrChange>
        </w:rPr>
        <w:t>Dotación de instalaciones de PCI</w:t>
      </w:r>
    </w:p>
    <w:p w:rsidR="00B732C2" w:rsidRPr="003747EB" w:rsidRDefault="00B732C2" w:rsidP="00F056C0">
      <w:pPr>
        <w:spacing w:line="276" w:lineRule="auto"/>
        <w:rPr>
          <w:lang w:val="es-ES_tradnl" w:eastAsia="en-US"/>
          <w:rPrChange w:id="1666" w:author="magarcia" w:date="2017-03-24T22:32:00Z">
            <w:rPr>
              <w:highlight w:val="yellow"/>
              <w:lang w:val="es-ES_tradnl" w:eastAsia="en-US"/>
            </w:rPr>
          </w:rPrChange>
        </w:rPr>
      </w:pPr>
      <w:r w:rsidRPr="003747EB">
        <w:rPr>
          <w:lang w:val="es-ES_tradnl" w:eastAsia="en-US"/>
          <w:rPrChange w:id="1667" w:author="magarcia" w:date="2017-03-24T22:32:00Z">
            <w:rPr>
              <w:highlight w:val="yellow"/>
              <w:lang w:val="es-ES_tradnl" w:eastAsia="en-US"/>
            </w:rPr>
          </w:rPrChange>
        </w:rPr>
        <w:t>En cumplimiento de la tabla 1.1 del DB SI-4, la dotación de instalaciones de PCI en este local, será la siguiente:</w:t>
      </w:r>
    </w:p>
    <w:p w:rsidR="00B732C2" w:rsidRDefault="00B732C2" w:rsidP="000D1FDE">
      <w:pPr>
        <w:pStyle w:val="Prrafodelista"/>
        <w:numPr>
          <w:ilvl w:val="0"/>
          <w:numId w:val="11"/>
        </w:numPr>
        <w:spacing w:line="276" w:lineRule="auto"/>
        <w:rPr>
          <w:ins w:id="1668" w:author="magarcia" w:date="2017-03-24T22:43:00Z"/>
          <w:lang w:val="es-ES_tradnl" w:eastAsia="en-US"/>
        </w:rPr>
      </w:pPr>
      <w:r w:rsidRPr="003747EB">
        <w:rPr>
          <w:lang w:val="es-ES_tradnl" w:eastAsia="en-US"/>
          <w:rPrChange w:id="1669" w:author="magarcia" w:date="2017-03-24T22:32:00Z">
            <w:rPr>
              <w:highlight w:val="yellow"/>
              <w:lang w:val="es-ES_tradnl" w:eastAsia="en-US"/>
            </w:rPr>
          </w:rPrChange>
        </w:rPr>
        <w:t>Extintores portátiles: 1 extintor de eficacia 21A-113B, cada 15 m. de recorrido en cada planta, como máximo, desde todo origen de evacuación. Se ha</w:t>
      </w:r>
      <w:ins w:id="1670" w:author="magarcia" w:date="2017-03-24T22:31:00Z">
        <w:r w:rsidR="003747EB" w:rsidRPr="003747EB">
          <w:rPr>
            <w:lang w:val="es-ES_tradnl" w:eastAsia="en-US"/>
            <w:rPrChange w:id="1671" w:author="magarcia" w:date="2017-03-24T22:32:00Z">
              <w:rPr>
                <w:highlight w:val="yellow"/>
                <w:lang w:val="es-ES_tradnl" w:eastAsia="en-US"/>
              </w:rPr>
            </w:rPrChange>
          </w:rPr>
          <w:t>n</w:t>
        </w:r>
      </w:ins>
      <w:r w:rsidRPr="003747EB">
        <w:rPr>
          <w:lang w:val="es-ES_tradnl" w:eastAsia="en-US"/>
          <w:rPrChange w:id="1672" w:author="magarcia" w:date="2017-03-24T22:32:00Z">
            <w:rPr>
              <w:highlight w:val="yellow"/>
              <w:lang w:val="es-ES_tradnl" w:eastAsia="en-US"/>
            </w:rPr>
          </w:rPrChange>
        </w:rPr>
        <w:t xml:space="preserve"> previsto </w:t>
      </w:r>
      <w:del w:id="1673" w:author="magarcia" w:date="2017-03-24T22:31:00Z">
        <w:r w:rsidRPr="003747EB" w:rsidDel="003747EB">
          <w:rPr>
            <w:lang w:val="es-ES_tradnl" w:eastAsia="en-US"/>
            <w:rPrChange w:id="1674" w:author="magarcia" w:date="2017-03-24T22:32:00Z">
              <w:rPr>
                <w:highlight w:val="yellow"/>
                <w:lang w:val="es-ES_tradnl" w:eastAsia="en-US"/>
              </w:rPr>
            </w:rPrChange>
          </w:rPr>
          <w:delText>un</w:delText>
        </w:r>
      </w:del>
      <w:ins w:id="1675" w:author="magarcia" w:date="2017-03-24T22:31:00Z">
        <w:r w:rsidR="003747EB" w:rsidRPr="003747EB">
          <w:rPr>
            <w:lang w:val="es-ES_tradnl" w:eastAsia="en-US"/>
            <w:rPrChange w:id="1676" w:author="magarcia" w:date="2017-03-24T22:32:00Z">
              <w:rPr>
                <w:highlight w:val="yellow"/>
                <w:lang w:val="es-ES_tradnl" w:eastAsia="en-US"/>
              </w:rPr>
            </w:rPrChange>
          </w:rPr>
          <w:t xml:space="preserve">los </w:t>
        </w:r>
      </w:ins>
      <w:del w:id="1677" w:author="magarcia" w:date="2017-03-24T22:31:00Z">
        <w:r w:rsidRPr="003747EB" w:rsidDel="003747EB">
          <w:rPr>
            <w:lang w:val="es-ES_tradnl" w:eastAsia="en-US"/>
            <w:rPrChange w:id="1678" w:author="magarcia" w:date="2017-03-24T22:32:00Z">
              <w:rPr>
                <w:highlight w:val="yellow"/>
                <w:lang w:val="es-ES_tradnl" w:eastAsia="en-US"/>
              </w:rPr>
            </w:rPrChange>
          </w:rPr>
          <w:delText xml:space="preserve"> </w:delText>
        </w:r>
      </w:del>
      <w:r w:rsidRPr="003747EB">
        <w:rPr>
          <w:lang w:val="es-ES_tradnl" w:eastAsia="en-US"/>
          <w:rPrChange w:id="1679" w:author="magarcia" w:date="2017-03-24T22:32:00Z">
            <w:rPr>
              <w:highlight w:val="yellow"/>
              <w:lang w:val="es-ES_tradnl" w:eastAsia="en-US"/>
            </w:rPr>
          </w:rPrChange>
        </w:rPr>
        <w:t>extintor</w:t>
      </w:r>
      <w:ins w:id="1680" w:author="magarcia" w:date="2017-03-24T22:31:00Z">
        <w:r w:rsidR="003747EB" w:rsidRPr="003747EB">
          <w:rPr>
            <w:lang w:val="es-ES_tradnl" w:eastAsia="en-US"/>
            <w:rPrChange w:id="1681" w:author="magarcia" w:date="2017-03-24T22:32:00Z">
              <w:rPr>
                <w:highlight w:val="yellow"/>
                <w:lang w:val="es-ES_tradnl" w:eastAsia="en-US"/>
              </w:rPr>
            </w:rPrChange>
          </w:rPr>
          <w:t>es</w:t>
        </w:r>
      </w:ins>
      <w:del w:id="1682" w:author="magarcia" w:date="2017-03-24T22:31:00Z">
        <w:r w:rsidRPr="003747EB" w:rsidDel="003747EB">
          <w:rPr>
            <w:lang w:val="es-ES_tradnl" w:eastAsia="en-US"/>
            <w:rPrChange w:id="1683" w:author="magarcia" w:date="2017-03-24T22:32:00Z">
              <w:rPr>
                <w:highlight w:val="yellow"/>
                <w:lang w:val="es-ES_tradnl" w:eastAsia="en-US"/>
              </w:rPr>
            </w:rPrChange>
          </w:rPr>
          <w:delText xml:space="preserve"> por cada planta</w:delText>
        </w:r>
      </w:del>
      <w:ins w:id="1684" w:author="magarcia" w:date="2017-03-24T22:31:00Z">
        <w:r w:rsidR="003747EB" w:rsidRPr="003747EB">
          <w:rPr>
            <w:lang w:val="es-ES_tradnl" w:eastAsia="en-US"/>
            <w:rPrChange w:id="1685" w:author="magarcia" w:date="2017-03-24T22:32:00Z">
              <w:rPr>
                <w:highlight w:val="yellow"/>
                <w:lang w:val="es-ES_tradnl" w:eastAsia="en-US"/>
              </w:rPr>
            </w:rPrChange>
          </w:rPr>
          <w:t xml:space="preserve"> necesarios</w:t>
        </w:r>
      </w:ins>
      <w:del w:id="1686" w:author="magarcia" w:date="2017-03-24T22:31:00Z">
        <w:r w:rsidRPr="003747EB" w:rsidDel="003747EB">
          <w:rPr>
            <w:lang w:val="es-ES_tradnl" w:eastAsia="en-US"/>
            <w:rPrChange w:id="1687" w:author="magarcia" w:date="2017-03-24T22:32:00Z">
              <w:rPr>
                <w:highlight w:val="yellow"/>
                <w:lang w:val="es-ES_tradnl" w:eastAsia="en-US"/>
              </w:rPr>
            </w:rPrChange>
          </w:rPr>
          <w:delText xml:space="preserve"> del local, ubicado en lugar visible y accesible, no superándose la distancia de 15 m. (v</w:delText>
        </w:r>
      </w:del>
      <w:ins w:id="1688" w:author="magarcia" w:date="2017-03-24T22:31:00Z">
        <w:r w:rsidR="003747EB" w:rsidRPr="003747EB">
          <w:rPr>
            <w:lang w:val="es-ES_tradnl" w:eastAsia="en-US"/>
            <w:rPrChange w:id="1689" w:author="magarcia" w:date="2017-03-24T22:32:00Z">
              <w:rPr>
                <w:highlight w:val="yellow"/>
                <w:lang w:val="es-ES_tradnl" w:eastAsia="en-US"/>
              </w:rPr>
            </w:rPrChange>
          </w:rPr>
          <w:t xml:space="preserve"> para cumplir con este requisito (V</w:t>
        </w:r>
      </w:ins>
      <w:r w:rsidRPr="003747EB">
        <w:rPr>
          <w:lang w:val="es-ES_tradnl" w:eastAsia="en-US"/>
          <w:rPrChange w:id="1690" w:author="magarcia" w:date="2017-03-24T22:32:00Z">
            <w:rPr>
              <w:highlight w:val="yellow"/>
              <w:lang w:val="es-ES_tradnl" w:eastAsia="en-US"/>
            </w:rPr>
          </w:rPrChange>
        </w:rPr>
        <w:t xml:space="preserve">er plano </w:t>
      </w:r>
      <w:del w:id="1691" w:author="magarcia" w:date="2017-03-24T22:32:00Z">
        <w:r w:rsidR="00B00867" w:rsidRPr="003747EB" w:rsidDel="003747EB">
          <w:rPr>
            <w:lang w:val="es-ES_tradnl" w:eastAsia="en-US"/>
            <w:rPrChange w:id="1692" w:author="magarcia" w:date="2017-03-24T22:32:00Z">
              <w:rPr>
                <w:highlight w:val="yellow"/>
                <w:lang w:val="es-ES_tradnl" w:eastAsia="en-US"/>
              </w:rPr>
            </w:rPrChange>
          </w:rPr>
          <w:delText>08</w:delText>
        </w:r>
      </w:del>
      <w:ins w:id="1693" w:author="magarcia" w:date="2017-03-24T22:32:00Z">
        <w:r w:rsidR="003747EB" w:rsidRPr="003747EB">
          <w:rPr>
            <w:lang w:val="es-ES_tradnl" w:eastAsia="en-US"/>
            <w:rPrChange w:id="1694" w:author="magarcia" w:date="2017-03-24T22:32:00Z">
              <w:rPr>
                <w:highlight w:val="yellow"/>
                <w:lang w:val="es-ES_tradnl" w:eastAsia="en-US"/>
              </w:rPr>
            </w:rPrChange>
          </w:rPr>
          <w:t>13</w:t>
        </w:r>
      </w:ins>
      <w:r w:rsidRPr="003747EB">
        <w:rPr>
          <w:lang w:val="es-ES_tradnl" w:eastAsia="en-US"/>
          <w:rPrChange w:id="1695" w:author="magarcia" w:date="2017-03-24T22:32:00Z">
            <w:rPr>
              <w:highlight w:val="yellow"/>
              <w:lang w:val="es-ES_tradnl" w:eastAsia="en-US"/>
            </w:rPr>
          </w:rPrChange>
        </w:rPr>
        <w:t>: “</w:t>
      </w:r>
      <w:del w:id="1696" w:author="magarcia" w:date="2017-03-24T22:32:00Z">
        <w:r w:rsidR="00B00867" w:rsidRPr="003747EB" w:rsidDel="003747EB">
          <w:rPr>
            <w:lang w:val="es-ES_tradnl" w:eastAsia="en-US"/>
            <w:rPrChange w:id="1697" w:author="magarcia" w:date="2017-03-24T22:32:00Z">
              <w:rPr>
                <w:highlight w:val="yellow"/>
                <w:lang w:val="es-ES_tradnl" w:eastAsia="en-US"/>
              </w:rPr>
            </w:rPrChange>
          </w:rPr>
          <w:delText xml:space="preserve">Fontanería y </w:delText>
        </w:r>
      </w:del>
      <w:r w:rsidR="00B00867" w:rsidRPr="003747EB">
        <w:rPr>
          <w:lang w:val="es-ES_tradnl" w:eastAsia="en-US"/>
          <w:rPrChange w:id="1698" w:author="magarcia" w:date="2017-03-24T22:32:00Z">
            <w:rPr>
              <w:highlight w:val="yellow"/>
              <w:lang w:val="es-ES_tradnl" w:eastAsia="en-US"/>
            </w:rPr>
          </w:rPrChange>
        </w:rPr>
        <w:t>PCI</w:t>
      </w:r>
      <w:r w:rsidRPr="003747EB">
        <w:rPr>
          <w:lang w:val="es-ES_tradnl" w:eastAsia="en-US"/>
          <w:rPrChange w:id="1699" w:author="magarcia" w:date="2017-03-24T22:32:00Z">
            <w:rPr>
              <w:highlight w:val="yellow"/>
              <w:lang w:val="es-ES_tradnl" w:eastAsia="en-US"/>
            </w:rPr>
          </w:rPrChange>
        </w:rPr>
        <w:t xml:space="preserve"> – Evacuación”).</w:t>
      </w:r>
    </w:p>
    <w:p w:rsidR="004915EB" w:rsidRDefault="004915EB" w:rsidP="004915EB">
      <w:pPr>
        <w:pStyle w:val="Prrafodelista"/>
        <w:numPr>
          <w:ilvl w:val="1"/>
          <w:numId w:val="11"/>
        </w:numPr>
        <w:spacing w:line="276" w:lineRule="auto"/>
        <w:rPr>
          <w:ins w:id="1700" w:author="magarcia" w:date="2017-03-24T22:43:00Z"/>
          <w:lang w:val="es-ES_tradnl" w:eastAsia="en-US"/>
        </w:rPr>
        <w:pPrChange w:id="1701" w:author="magarcia" w:date="2017-03-24T22:43:00Z">
          <w:pPr>
            <w:pStyle w:val="Prrafodelista"/>
            <w:numPr>
              <w:numId w:val="11"/>
            </w:numPr>
            <w:spacing w:line="276" w:lineRule="auto"/>
            <w:ind w:left="720" w:hanging="360"/>
          </w:pPr>
        </w:pPrChange>
      </w:pPr>
      <w:ins w:id="1702" w:author="magarcia" w:date="2017-03-24T22:43:00Z">
        <w:r>
          <w:rPr>
            <w:lang w:val="es-ES_tradnl" w:eastAsia="en-US"/>
          </w:rPr>
          <w:t xml:space="preserve">1 en la entrada del aula de bebés: da servicio a </w:t>
        </w:r>
        <w:proofErr w:type="gramStart"/>
        <w:r>
          <w:rPr>
            <w:lang w:val="es-ES_tradnl" w:eastAsia="en-US"/>
          </w:rPr>
          <w:t>este</w:t>
        </w:r>
        <w:proofErr w:type="gramEnd"/>
        <w:r>
          <w:rPr>
            <w:lang w:val="es-ES_tradnl" w:eastAsia="en-US"/>
          </w:rPr>
          <w:t xml:space="preserve"> aula.</w:t>
        </w:r>
      </w:ins>
    </w:p>
    <w:p w:rsidR="004915EB" w:rsidRDefault="004915EB" w:rsidP="004915EB">
      <w:pPr>
        <w:pStyle w:val="Prrafodelista"/>
        <w:numPr>
          <w:ilvl w:val="1"/>
          <w:numId w:val="11"/>
        </w:numPr>
        <w:spacing w:line="276" w:lineRule="auto"/>
        <w:rPr>
          <w:ins w:id="1703" w:author="magarcia" w:date="2017-03-24T22:43:00Z"/>
          <w:lang w:val="es-ES_tradnl" w:eastAsia="en-US"/>
        </w:rPr>
        <w:pPrChange w:id="1704" w:author="magarcia" w:date="2017-03-24T22:43:00Z">
          <w:pPr>
            <w:pStyle w:val="Prrafodelista"/>
            <w:numPr>
              <w:numId w:val="11"/>
            </w:numPr>
            <w:spacing w:line="276" w:lineRule="auto"/>
            <w:ind w:left="720" w:hanging="360"/>
          </w:pPr>
        </w:pPrChange>
      </w:pPr>
      <w:ins w:id="1705" w:author="magarcia" w:date="2017-03-24T22:43:00Z">
        <w:r>
          <w:rPr>
            <w:lang w:val="es-ES_tradnl" w:eastAsia="en-US"/>
          </w:rPr>
          <w:t>1 en el fondo del pasillo del aulario, que da servicio a las aulas 1 y 2.</w:t>
        </w:r>
      </w:ins>
    </w:p>
    <w:p w:rsidR="004915EB" w:rsidRDefault="004915EB" w:rsidP="004915EB">
      <w:pPr>
        <w:pStyle w:val="Prrafodelista"/>
        <w:numPr>
          <w:ilvl w:val="1"/>
          <w:numId w:val="11"/>
        </w:numPr>
        <w:spacing w:line="276" w:lineRule="auto"/>
        <w:rPr>
          <w:ins w:id="1706" w:author="magarcia" w:date="2017-03-24T22:44:00Z"/>
          <w:lang w:val="es-ES_tradnl" w:eastAsia="en-US"/>
        </w:rPr>
        <w:pPrChange w:id="1707" w:author="magarcia" w:date="2017-03-24T22:43:00Z">
          <w:pPr>
            <w:pStyle w:val="Prrafodelista"/>
            <w:numPr>
              <w:numId w:val="11"/>
            </w:numPr>
            <w:spacing w:line="276" w:lineRule="auto"/>
            <w:ind w:left="720" w:hanging="360"/>
          </w:pPr>
        </w:pPrChange>
      </w:pPr>
      <w:ins w:id="1708" w:author="magarcia" w:date="2017-03-24T22:43:00Z">
        <w:r>
          <w:rPr>
            <w:lang w:val="es-ES_tradnl" w:eastAsia="en-US"/>
          </w:rPr>
          <w:lastRenderedPageBreak/>
          <w:t xml:space="preserve">1 en el inicio del pasillo del aulario, que da servicio a la cocina, servicio de personal y </w:t>
        </w:r>
      </w:ins>
      <w:ins w:id="1709" w:author="magarcia" w:date="2017-03-24T22:44:00Z">
        <w:r>
          <w:rPr>
            <w:lang w:val="es-ES_tradnl" w:eastAsia="en-US"/>
          </w:rPr>
          <w:t>pasillo principal.</w:t>
        </w:r>
      </w:ins>
    </w:p>
    <w:p w:rsidR="004915EB" w:rsidRDefault="004915EB" w:rsidP="004915EB">
      <w:pPr>
        <w:pStyle w:val="Prrafodelista"/>
        <w:numPr>
          <w:ilvl w:val="1"/>
          <w:numId w:val="11"/>
        </w:numPr>
        <w:spacing w:line="276" w:lineRule="auto"/>
        <w:rPr>
          <w:ins w:id="1710" w:author="magarcia" w:date="2017-03-24T22:45:00Z"/>
          <w:lang w:val="es-ES_tradnl" w:eastAsia="en-US"/>
        </w:rPr>
        <w:pPrChange w:id="1711" w:author="magarcia" w:date="2017-03-24T22:43:00Z">
          <w:pPr>
            <w:pStyle w:val="Prrafodelista"/>
            <w:numPr>
              <w:numId w:val="11"/>
            </w:numPr>
            <w:spacing w:line="276" w:lineRule="auto"/>
            <w:ind w:left="720" w:hanging="360"/>
          </w:pPr>
        </w:pPrChange>
      </w:pPr>
      <w:ins w:id="1712" w:author="magarcia" w:date="2017-03-24T22:44:00Z">
        <w:r>
          <w:rPr>
            <w:lang w:val="es-ES_tradnl" w:eastAsia="en-US"/>
          </w:rPr>
          <w:t>1 en la entrada del aula de usos m</w:t>
        </w:r>
      </w:ins>
      <w:ins w:id="1713" w:author="magarcia" w:date="2017-03-24T22:45:00Z">
        <w:r>
          <w:rPr>
            <w:lang w:val="es-ES_tradnl" w:eastAsia="en-US"/>
          </w:rPr>
          <w:t>últiples, que da servicio a esta sala y al pasillo principal.</w:t>
        </w:r>
      </w:ins>
    </w:p>
    <w:p w:rsidR="004915EB" w:rsidRDefault="004915EB" w:rsidP="004915EB">
      <w:pPr>
        <w:pStyle w:val="Prrafodelista"/>
        <w:numPr>
          <w:ilvl w:val="1"/>
          <w:numId w:val="11"/>
        </w:numPr>
        <w:spacing w:line="276" w:lineRule="auto"/>
        <w:rPr>
          <w:ins w:id="1714" w:author="magarcia" w:date="2017-03-24T22:52:00Z"/>
          <w:lang w:val="es-ES_tradnl" w:eastAsia="en-US"/>
        </w:rPr>
        <w:pPrChange w:id="1715" w:author="magarcia" w:date="2017-03-24T22:43:00Z">
          <w:pPr>
            <w:pStyle w:val="Prrafodelista"/>
            <w:numPr>
              <w:numId w:val="11"/>
            </w:numPr>
            <w:spacing w:line="276" w:lineRule="auto"/>
            <w:ind w:left="720" w:hanging="360"/>
          </w:pPr>
        </w:pPrChange>
      </w:pPr>
      <w:ins w:id="1716" w:author="magarcia" w:date="2017-03-24T22:45:00Z">
        <w:r>
          <w:rPr>
            <w:lang w:val="es-ES_tradnl" w:eastAsia="en-US"/>
          </w:rPr>
          <w:t>1 en el pasillo principal que da servicio a la entrada de la escuela y al patio.</w:t>
        </w:r>
      </w:ins>
    </w:p>
    <w:p w:rsidR="004915EB" w:rsidRDefault="004915EB" w:rsidP="004915EB">
      <w:pPr>
        <w:spacing w:line="276" w:lineRule="auto"/>
        <w:rPr>
          <w:ins w:id="1717" w:author="magarcia" w:date="2017-03-24T22:52:00Z"/>
          <w:lang w:val="es-ES_tradnl" w:eastAsia="en-US"/>
        </w:rPr>
        <w:pPrChange w:id="1718" w:author="magarcia" w:date="2017-03-24T22:52:00Z">
          <w:pPr>
            <w:pStyle w:val="Prrafodelista"/>
            <w:numPr>
              <w:numId w:val="11"/>
            </w:numPr>
            <w:spacing w:line="276" w:lineRule="auto"/>
            <w:ind w:left="720" w:hanging="360"/>
          </w:pPr>
        </w:pPrChange>
      </w:pPr>
    </w:p>
    <w:p w:rsidR="004915EB" w:rsidRDefault="004915EB" w:rsidP="004915EB">
      <w:pPr>
        <w:spacing w:line="276" w:lineRule="auto"/>
        <w:rPr>
          <w:ins w:id="1719" w:author="magarcia" w:date="2017-03-24T22:53:00Z"/>
          <w:lang w:val="es-ES_tradnl" w:eastAsia="en-US"/>
        </w:rPr>
        <w:pPrChange w:id="1720" w:author="magarcia" w:date="2017-03-24T22:52:00Z">
          <w:pPr>
            <w:pStyle w:val="Prrafodelista"/>
            <w:numPr>
              <w:numId w:val="11"/>
            </w:numPr>
            <w:spacing w:line="276" w:lineRule="auto"/>
            <w:ind w:left="720" w:hanging="360"/>
          </w:pPr>
        </w:pPrChange>
      </w:pPr>
      <w:ins w:id="1721" w:author="magarcia" w:date="2017-03-24T22:53:00Z">
        <w:r>
          <w:rPr>
            <w:lang w:val="es-ES_tradnl" w:eastAsia="en-US"/>
          </w:rPr>
          <w:t>Para centros docentes, como el caso de este proyecto, el resto de equipos de extinción sería el siguiente:</w:t>
        </w:r>
      </w:ins>
    </w:p>
    <w:p w:rsidR="004915EB" w:rsidRDefault="004915EB" w:rsidP="004915EB">
      <w:pPr>
        <w:pStyle w:val="Prrafodelista"/>
        <w:numPr>
          <w:ilvl w:val="0"/>
          <w:numId w:val="11"/>
        </w:numPr>
        <w:spacing w:line="276" w:lineRule="auto"/>
        <w:rPr>
          <w:ins w:id="1722" w:author="magarcia" w:date="2017-03-24T22:55:00Z"/>
          <w:lang w:val="es-ES_tradnl" w:eastAsia="en-US"/>
        </w:rPr>
        <w:pPrChange w:id="1723" w:author="magarcia" w:date="2017-03-24T22:53:00Z">
          <w:pPr>
            <w:pStyle w:val="Prrafodelista"/>
            <w:numPr>
              <w:numId w:val="11"/>
            </w:numPr>
            <w:spacing w:line="276" w:lineRule="auto"/>
            <w:ind w:left="720" w:hanging="360"/>
          </w:pPr>
        </w:pPrChange>
      </w:pPr>
      <w:ins w:id="1724" w:author="magarcia" w:date="2017-03-24T22:53:00Z">
        <w:r>
          <w:rPr>
            <w:lang w:val="es-ES_tradnl" w:eastAsia="en-US"/>
          </w:rPr>
          <w:t>Bocas de incendios equipadas (BIES): Si la superficie construida excede de 2.000 m2.</w:t>
        </w:r>
      </w:ins>
      <w:ins w:id="1725" w:author="magarcia" w:date="2017-03-24T22:54:00Z">
        <w:r w:rsidR="009C7CA6">
          <w:rPr>
            <w:lang w:val="es-ES_tradnl" w:eastAsia="en-US"/>
          </w:rPr>
          <w:t xml:space="preserve"> En el caso de esta escuela este requisito no se cumple pues la superficie</w:t>
        </w:r>
      </w:ins>
      <w:ins w:id="1726" w:author="magarcia" w:date="2017-03-24T22:55:00Z">
        <w:r w:rsidR="009C7CA6">
          <w:rPr>
            <w:lang w:val="es-ES_tradnl" w:eastAsia="en-US"/>
          </w:rPr>
          <w:t xml:space="preserve"> del local</w:t>
        </w:r>
      </w:ins>
      <w:ins w:id="1727" w:author="magarcia" w:date="2017-03-24T22:54:00Z">
        <w:r w:rsidR="009C7CA6">
          <w:rPr>
            <w:lang w:val="es-ES_tradnl" w:eastAsia="en-US"/>
          </w:rPr>
          <w:t xml:space="preserve"> es de </w:t>
        </w:r>
      </w:ins>
      <w:ins w:id="1728" w:author="magarcia" w:date="2017-03-24T22:55:00Z">
        <w:r w:rsidR="009C7CA6">
          <w:rPr>
            <w:lang w:val="es-ES_tradnl" w:eastAsia="en-US"/>
          </w:rPr>
          <w:t>381,86 m2.</w:t>
        </w:r>
      </w:ins>
    </w:p>
    <w:p w:rsidR="009C7CA6" w:rsidRDefault="009C7CA6" w:rsidP="004915EB">
      <w:pPr>
        <w:pStyle w:val="Prrafodelista"/>
        <w:numPr>
          <w:ilvl w:val="0"/>
          <w:numId w:val="11"/>
        </w:numPr>
        <w:spacing w:line="276" w:lineRule="auto"/>
        <w:rPr>
          <w:ins w:id="1729" w:author="magarcia" w:date="2017-03-24T22:56:00Z"/>
          <w:lang w:val="es-ES_tradnl" w:eastAsia="en-US"/>
        </w:rPr>
        <w:pPrChange w:id="1730" w:author="magarcia" w:date="2017-03-24T22:53:00Z">
          <w:pPr>
            <w:pStyle w:val="Prrafodelista"/>
            <w:numPr>
              <w:numId w:val="11"/>
            </w:numPr>
            <w:spacing w:line="276" w:lineRule="auto"/>
            <w:ind w:left="720" w:hanging="360"/>
          </w:pPr>
        </w:pPrChange>
      </w:pPr>
      <w:ins w:id="1731" w:author="magarcia" w:date="2017-03-24T22:55:00Z">
        <w:r>
          <w:rPr>
            <w:lang w:val="es-ES_tradnl" w:eastAsia="en-US"/>
          </w:rPr>
          <w:t>Columna Seca: Si la altura de evacuación excede de 24 m.: Dado que el local está ubicado en planta baja, no es necesario la dotaci</w:t>
        </w:r>
      </w:ins>
      <w:ins w:id="1732" w:author="magarcia" w:date="2017-03-24T22:56:00Z">
        <w:r>
          <w:rPr>
            <w:lang w:val="es-ES_tradnl" w:eastAsia="en-US"/>
          </w:rPr>
          <w:t>ón de columna seca.</w:t>
        </w:r>
      </w:ins>
    </w:p>
    <w:p w:rsidR="009C7CA6" w:rsidRDefault="009C7CA6" w:rsidP="009C7CA6">
      <w:pPr>
        <w:pStyle w:val="Prrafodelista"/>
        <w:numPr>
          <w:ilvl w:val="0"/>
          <w:numId w:val="11"/>
        </w:numPr>
        <w:spacing w:line="276" w:lineRule="auto"/>
        <w:rPr>
          <w:ins w:id="1733" w:author="magarcia" w:date="2017-03-24T22:56:00Z"/>
          <w:lang w:val="es-ES_tradnl" w:eastAsia="en-US"/>
        </w:rPr>
        <w:pPrChange w:id="1734" w:author="magarcia" w:date="2017-03-24T22:56:00Z">
          <w:pPr>
            <w:pStyle w:val="Prrafodelista"/>
            <w:numPr>
              <w:numId w:val="11"/>
            </w:numPr>
            <w:spacing w:line="276" w:lineRule="auto"/>
            <w:ind w:left="720" w:hanging="360"/>
          </w:pPr>
        </w:pPrChange>
      </w:pPr>
      <w:ins w:id="1735" w:author="magarcia" w:date="2017-03-24T22:56:00Z">
        <w:r>
          <w:rPr>
            <w:lang w:val="es-ES_tradnl" w:eastAsia="en-US"/>
          </w:rPr>
          <w:t>Sistema de alarma: Si la superficie construida excede de 1.000 m2: No se da este caso en el local.</w:t>
        </w:r>
      </w:ins>
    </w:p>
    <w:p w:rsidR="009C7CA6" w:rsidRPr="009C7CA6" w:rsidRDefault="009C7CA6" w:rsidP="009C7CA6">
      <w:pPr>
        <w:pStyle w:val="Prrafodelista"/>
        <w:numPr>
          <w:ilvl w:val="0"/>
          <w:numId w:val="11"/>
        </w:numPr>
        <w:spacing w:line="276" w:lineRule="auto"/>
        <w:rPr>
          <w:ins w:id="1736" w:author="magarcia" w:date="2017-03-24T22:57:00Z"/>
          <w:lang w:val="es-ES_tradnl" w:eastAsia="en-US"/>
          <w:rPrChange w:id="1737" w:author="magarcia" w:date="2017-03-24T22:57:00Z">
            <w:rPr>
              <w:ins w:id="1738" w:author="magarcia" w:date="2017-03-24T22:57:00Z"/>
            </w:rPr>
          </w:rPrChange>
        </w:rPr>
        <w:pPrChange w:id="1739" w:author="magarcia" w:date="2017-03-24T22:56:00Z">
          <w:pPr>
            <w:pStyle w:val="Prrafodelista"/>
            <w:numPr>
              <w:numId w:val="11"/>
            </w:numPr>
            <w:spacing w:line="276" w:lineRule="auto"/>
            <w:ind w:left="720" w:hanging="360"/>
          </w:pPr>
        </w:pPrChange>
      </w:pPr>
      <w:ins w:id="1740" w:author="magarcia" w:date="2017-03-24T22:56:00Z">
        <w:r>
          <w:rPr>
            <w:lang w:val="es-ES_tradnl" w:eastAsia="en-US"/>
          </w:rPr>
          <w:t xml:space="preserve">Sistema de detección de incendio: </w:t>
        </w:r>
      </w:ins>
      <w:ins w:id="1741" w:author="magarcia" w:date="2017-03-24T22:57:00Z">
        <w:r>
          <w:t>Si la superficie construida excede de 2.000 m2, detectores en zonas de riesgo alto conforme al capítulo 2 de la Sección 1 de DB SI. Si excede de 5.000 m2, en todo el edificio. El local objeto de este proyecto no reúne estas condiciones, por tanto no precisa sistema de detección.</w:t>
        </w:r>
      </w:ins>
    </w:p>
    <w:p w:rsidR="009C7CA6" w:rsidRPr="009C7CA6" w:rsidRDefault="009C7CA6" w:rsidP="009C7CA6">
      <w:pPr>
        <w:pStyle w:val="Prrafodelista"/>
        <w:numPr>
          <w:ilvl w:val="0"/>
          <w:numId w:val="11"/>
        </w:numPr>
        <w:spacing w:line="276" w:lineRule="auto"/>
        <w:rPr>
          <w:moveTo w:id="1742" w:author="magarcia" w:date="2017-03-24T22:58:00Z"/>
          <w:lang w:val="es-ES_tradnl" w:eastAsia="en-US"/>
          <w:rPrChange w:id="1743" w:author="magarcia" w:date="2017-03-24T22:58:00Z">
            <w:rPr>
              <w:moveTo w:id="1744" w:author="magarcia" w:date="2017-03-24T22:58:00Z"/>
              <w:highlight w:val="yellow"/>
              <w:lang w:val="es-ES_tradnl" w:eastAsia="en-US"/>
            </w:rPr>
          </w:rPrChange>
        </w:rPr>
        <w:pPrChange w:id="1745" w:author="magarcia" w:date="2017-03-24T22:58:00Z">
          <w:pPr>
            <w:spacing w:line="276" w:lineRule="auto"/>
          </w:pPr>
        </w:pPrChange>
      </w:pPr>
      <w:ins w:id="1746" w:author="magarcia" w:date="2017-03-24T22:57:00Z">
        <w:r w:rsidRPr="009C7CA6">
          <w:rPr>
            <w:rPrChange w:id="1747" w:author="magarcia" w:date="2017-03-24T22:58:00Z">
              <w:rPr/>
            </w:rPrChange>
          </w:rPr>
          <w:t>Hidrantes exteriores: Uno si la superficie total construida está comprendida entre 5.000 y 10.000 m2</w:t>
        </w:r>
      </w:ins>
      <w:ins w:id="1748" w:author="magarcia" w:date="2017-03-24T22:58:00Z">
        <w:r w:rsidRPr="009C7CA6">
          <w:rPr>
            <w:rPrChange w:id="1749" w:author="magarcia" w:date="2017-03-24T22:58:00Z">
              <w:rPr/>
            </w:rPrChange>
          </w:rPr>
          <w:t>.</w:t>
        </w:r>
      </w:ins>
      <w:ins w:id="1750" w:author="magarcia" w:date="2017-03-24T22:57:00Z">
        <w:r w:rsidRPr="009C7CA6">
          <w:rPr>
            <w:rPrChange w:id="1751" w:author="magarcia" w:date="2017-03-24T22:58:00Z">
              <w:rPr/>
            </w:rPrChange>
          </w:rPr>
          <w:t xml:space="preserve"> Uno más por cada 10.000 m2 adicionales o fracción</w:t>
        </w:r>
      </w:ins>
      <w:ins w:id="1752" w:author="magarcia" w:date="2017-03-24T22:58:00Z">
        <w:r w:rsidRPr="009C7CA6">
          <w:rPr>
            <w:rPrChange w:id="1753" w:author="magarcia" w:date="2017-03-24T22:58:00Z">
              <w:rPr/>
            </w:rPrChange>
          </w:rPr>
          <w:t xml:space="preserve">. Estas condiciones no se cumplen en este local, por </w:t>
        </w:r>
        <w:proofErr w:type="spellStart"/>
        <w:r w:rsidRPr="009C7CA6">
          <w:rPr>
            <w:rPrChange w:id="1754" w:author="magarcia" w:date="2017-03-24T22:58:00Z">
              <w:rPr/>
            </w:rPrChange>
          </w:rPr>
          <w:t>tanto</w:t>
        </w:r>
        <w:proofErr w:type="gramStart"/>
        <w:r w:rsidRPr="009C7CA6">
          <w:rPr>
            <w:rPrChange w:id="1755" w:author="magarcia" w:date="2017-03-24T22:58:00Z">
              <w:rPr/>
            </w:rPrChange>
          </w:rPr>
          <w:t>,d</w:t>
        </w:r>
      </w:ins>
      <w:moveToRangeStart w:id="1756" w:author="magarcia" w:date="2017-03-24T22:58:00Z" w:name="move478159647"/>
      <w:proofErr w:type="spellEnd"/>
      <w:proofErr w:type="gramEnd"/>
      <w:moveTo w:id="1757" w:author="magarcia" w:date="2017-03-24T22:58:00Z">
        <w:del w:id="1758" w:author="magarcia" w:date="2017-03-24T22:58:00Z">
          <w:r w:rsidRPr="009C7CA6" w:rsidDel="009C7CA6">
            <w:rPr>
              <w:lang w:val="es-ES_tradnl" w:eastAsia="en-US"/>
              <w:rPrChange w:id="1759" w:author="magarcia" w:date="2017-03-24T22:58:00Z">
                <w:rPr>
                  <w:highlight w:val="yellow"/>
                  <w:lang w:val="es-ES_tradnl" w:eastAsia="en-US"/>
                </w:rPr>
              </w:rPrChange>
            </w:rPr>
            <w:delText>D</w:delText>
          </w:r>
        </w:del>
        <w:proofErr w:type="spellStart"/>
        <w:r w:rsidRPr="009C7CA6">
          <w:rPr>
            <w:lang w:val="es-ES_tradnl" w:eastAsia="en-US"/>
            <w:rPrChange w:id="1760" w:author="magarcia" w:date="2017-03-24T22:58:00Z">
              <w:rPr>
                <w:highlight w:val="yellow"/>
                <w:lang w:val="es-ES_tradnl" w:eastAsia="en-US"/>
              </w:rPr>
            </w:rPrChange>
          </w:rPr>
          <w:t>adas</w:t>
        </w:r>
        <w:proofErr w:type="spellEnd"/>
        <w:r w:rsidRPr="009C7CA6">
          <w:rPr>
            <w:lang w:val="es-ES_tradnl" w:eastAsia="en-US"/>
            <w:rPrChange w:id="1761" w:author="magarcia" w:date="2017-03-24T22:58:00Z">
              <w:rPr>
                <w:highlight w:val="yellow"/>
                <w:lang w:val="es-ES_tradnl" w:eastAsia="en-US"/>
              </w:rPr>
            </w:rPrChange>
          </w:rPr>
          <w:t xml:space="preserve"> las características del local, dimensiones, alturas de evacuación, ocupación prevista, actividad a desarrollar, etc. no se precisa ningún otro equipo o instalación de protección contra incendios, no previéndose además, ningún  local o zona de riesgo especial. </w:t>
        </w:r>
      </w:moveTo>
    </w:p>
    <w:moveToRangeEnd w:id="1756"/>
    <w:p w:rsidR="009C7CA6" w:rsidRPr="009C7CA6" w:rsidDel="009C7CA6" w:rsidRDefault="009C7CA6" w:rsidP="00F056C0">
      <w:pPr>
        <w:pStyle w:val="Prrafodelista"/>
        <w:numPr>
          <w:ilvl w:val="0"/>
          <w:numId w:val="0"/>
        </w:numPr>
        <w:spacing w:line="276" w:lineRule="auto"/>
        <w:ind w:left="720"/>
        <w:rPr>
          <w:del w:id="1762" w:author="magarcia" w:date="2017-03-24T22:58:00Z"/>
          <w:lang w:val="es-ES_tradnl" w:eastAsia="en-US"/>
          <w:rPrChange w:id="1763" w:author="magarcia" w:date="2017-03-24T22:56:00Z">
            <w:rPr>
              <w:del w:id="1764" w:author="magarcia" w:date="2017-03-24T22:58:00Z"/>
              <w:highlight w:val="yellow"/>
              <w:lang w:val="es-ES_tradnl" w:eastAsia="en-US"/>
            </w:rPr>
          </w:rPrChange>
        </w:rPr>
        <w:pPrChange w:id="1765" w:author="magarcia" w:date="2017-03-24T22:58:00Z">
          <w:pPr>
            <w:pStyle w:val="Prrafodelista"/>
            <w:numPr>
              <w:numId w:val="11"/>
            </w:numPr>
            <w:spacing w:line="276" w:lineRule="auto"/>
            <w:ind w:left="720" w:hanging="360"/>
          </w:pPr>
        </w:pPrChange>
      </w:pPr>
    </w:p>
    <w:p w:rsidR="00B732C2" w:rsidRPr="009C7CA6" w:rsidDel="009C7CA6" w:rsidRDefault="00B732C2" w:rsidP="00F056C0">
      <w:pPr>
        <w:pStyle w:val="Prrafodelista"/>
        <w:numPr>
          <w:ilvl w:val="0"/>
          <w:numId w:val="0"/>
        </w:numPr>
        <w:spacing w:line="276" w:lineRule="auto"/>
        <w:ind w:left="720"/>
        <w:rPr>
          <w:del w:id="1766" w:author="magarcia" w:date="2017-03-24T22:59:00Z"/>
          <w:highlight w:val="yellow"/>
          <w:lang w:val="es-ES_tradnl" w:eastAsia="en-US"/>
          <w:rPrChange w:id="1767" w:author="magarcia" w:date="2017-03-24T22:58:00Z">
            <w:rPr>
              <w:del w:id="1768" w:author="magarcia" w:date="2017-03-24T22:59:00Z"/>
              <w:highlight w:val="yellow"/>
              <w:lang w:val="es-ES_tradnl" w:eastAsia="en-US"/>
            </w:rPr>
          </w:rPrChange>
        </w:rPr>
        <w:pPrChange w:id="1769" w:author="magarcia" w:date="2017-03-24T22:58:00Z">
          <w:pPr>
            <w:pStyle w:val="Prrafodelista"/>
            <w:numPr>
              <w:numId w:val="0"/>
            </w:numPr>
            <w:spacing w:line="276" w:lineRule="auto"/>
            <w:ind w:left="720"/>
          </w:pPr>
        </w:pPrChange>
      </w:pPr>
    </w:p>
    <w:p w:rsidR="00F056C0" w:rsidRPr="007561DF" w:rsidDel="009C7CA6" w:rsidRDefault="00F056C0" w:rsidP="00F056C0">
      <w:pPr>
        <w:spacing w:line="276" w:lineRule="auto"/>
        <w:rPr>
          <w:moveFrom w:id="1770" w:author="magarcia" w:date="2017-03-24T22:58:00Z"/>
          <w:highlight w:val="yellow"/>
          <w:lang w:val="es-ES_tradnl" w:eastAsia="en-US"/>
        </w:rPr>
      </w:pPr>
      <w:moveFromRangeStart w:id="1771" w:author="magarcia" w:date="2017-03-24T22:58:00Z" w:name="move478159647"/>
      <w:moveFrom w:id="1772" w:author="magarcia" w:date="2017-03-24T22:58:00Z">
        <w:r w:rsidRPr="007561DF" w:rsidDel="009C7CA6">
          <w:rPr>
            <w:highlight w:val="yellow"/>
            <w:lang w:val="es-ES_tradnl" w:eastAsia="en-US"/>
          </w:rPr>
          <w:t>Dadas las características del local, dimensiones, alturas de evacuación, ocupación prevista, actividad a desarrollar, etc. no se precisa ningún otro equipo o instalación de protección contra incendios, no previéndose además, ningún  local o zona de riesgo especial.</w:t>
        </w:r>
      </w:moveFrom>
    </w:p>
    <w:moveFromRangeEnd w:id="1771"/>
    <w:p w:rsidR="00F056C0" w:rsidRPr="007561DF" w:rsidRDefault="00F056C0" w:rsidP="00F056C0">
      <w:pPr>
        <w:spacing w:line="276" w:lineRule="auto"/>
        <w:rPr>
          <w:highlight w:val="yellow"/>
          <w:lang w:val="es-ES_tradnl" w:eastAsia="en-US"/>
        </w:rPr>
      </w:pPr>
    </w:p>
    <w:p w:rsidR="00F056C0" w:rsidRPr="009C7CA6" w:rsidRDefault="00F056C0" w:rsidP="00F056C0">
      <w:pPr>
        <w:pStyle w:val="Ttulo3"/>
        <w:spacing w:line="276" w:lineRule="auto"/>
        <w:rPr>
          <w:lang w:val="es-ES_tradnl" w:eastAsia="en-US"/>
          <w:rPrChange w:id="1773" w:author="magarcia" w:date="2017-03-24T22:59:00Z">
            <w:rPr>
              <w:highlight w:val="yellow"/>
              <w:lang w:val="es-ES_tradnl" w:eastAsia="en-US"/>
            </w:rPr>
          </w:rPrChange>
        </w:rPr>
      </w:pPr>
      <w:bookmarkStart w:id="1774" w:name="_Toc476511946"/>
      <w:r w:rsidRPr="009C7CA6">
        <w:rPr>
          <w:lang w:val="es-ES_tradnl" w:eastAsia="en-US"/>
          <w:rPrChange w:id="1775" w:author="magarcia" w:date="2017-03-24T22:59:00Z">
            <w:rPr>
              <w:highlight w:val="yellow"/>
              <w:lang w:val="es-ES_tradnl" w:eastAsia="en-US"/>
            </w:rPr>
          </w:rPrChange>
        </w:rPr>
        <w:t>SEÑALIZACIÓN DE LAS INSTALACIONES MANUALES DE PCI</w:t>
      </w:r>
      <w:bookmarkEnd w:id="1774"/>
    </w:p>
    <w:p w:rsidR="00F056C0" w:rsidRPr="009C7CA6" w:rsidRDefault="00F056C0" w:rsidP="00F056C0">
      <w:pPr>
        <w:pStyle w:val="Textocomentario"/>
        <w:spacing w:line="276" w:lineRule="auto"/>
        <w:rPr>
          <w:rPrChange w:id="1776" w:author="magarcia" w:date="2017-03-24T22:59:00Z">
            <w:rPr>
              <w:highlight w:val="yellow"/>
            </w:rPr>
          </w:rPrChange>
        </w:rPr>
      </w:pPr>
      <w:r w:rsidRPr="009C7CA6">
        <w:rPr>
          <w:rPrChange w:id="1777" w:author="magarcia" w:date="2017-03-24T22:59:00Z">
            <w:rPr>
              <w:highlight w:val="yellow"/>
            </w:rPr>
          </w:rPrChange>
        </w:rPr>
        <w:t xml:space="preserve">Los medios de protección contra incendios de utilización manual (extintores) se deben señalizar mediante señales definidas en la norma UNE 23033-1 cuyo tamaño sea: 210 x 210 </w:t>
      </w:r>
      <w:proofErr w:type="gramStart"/>
      <w:r w:rsidRPr="009C7CA6">
        <w:rPr>
          <w:rPrChange w:id="1778" w:author="magarcia" w:date="2017-03-24T22:59:00Z">
            <w:rPr>
              <w:highlight w:val="yellow"/>
            </w:rPr>
          </w:rPrChange>
        </w:rPr>
        <w:t>mm ,</w:t>
      </w:r>
      <w:proofErr w:type="gramEnd"/>
      <w:r w:rsidRPr="009C7CA6">
        <w:rPr>
          <w:rPrChange w:id="1779" w:author="magarcia" w:date="2017-03-24T22:59:00Z">
            <w:rPr>
              <w:highlight w:val="yellow"/>
            </w:rPr>
          </w:rPrChange>
        </w:rPr>
        <w:t xml:space="preserve"> ya que la distancia de observación de la señal no excede de 10 m. Las señales deben ser visibles incluso en caso de fallo en el suministro al alumbrado normal. Cuando sean </w:t>
      </w:r>
      <w:proofErr w:type="spellStart"/>
      <w:r w:rsidRPr="009C7CA6">
        <w:rPr>
          <w:rPrChange w:id="1780" w:author="magarcia" w:date="2017-03-24T22:59:00Z">
            <w:rPr>
              <w:highlight w:val="yellow"/>
            </w:rPr>
          </w:rPrChange>
        </w:rPr>
        <w:t>fotoluminiscentes</w:t>
      </w:r>
      <w:proofErr w:type="spellEnd"/>
      <w:r w:rsidRPr="009C7CA6">
        <w:rPr>
          <w:rPrChange w:id="1781" w:author="magarcia" w:date="2017-03-24T22:59:00Z">
            <w:rPr>
              <w:highlight w:val="yellow"/>
            </w:rPr>
          </w:rPrChange>
        </w:rPr>
        <w:t>, deben cumplir lo establecido en las normas UNE 23035-1:2003, UNE 23035-2:2003 y UNE 23035-4:2003 y su mantenimiento se realizará conforme a lo establecido en la norma UNE 23035-3:2003.</w:t>
      </w:r>
    </w:p>
    <w:p w:rsidR="00F056C0" w:rsidRPr="007561DF" w:rsidRDefault="00F056C0" w:rsidP="00F056C0">
      <w:pPr>
        <w:pStyle w:val="Textocomentario"/>
        <w:spacing w:line="276" w:lineRule="auto"/>
        <w:rPr>
          <w:highlight w:val="yellow"/>
        </w:rPr>
      </w:pPr>
    </w:p>
    <w:p w:rsidR="00F056C0" w:rsidRPr="009C7CA6" w:rsidRDefault="00F056C0" w:rsidP="00F056C0">
      <w:pPr>
        <w:pStyle w:val="Ttulo3"/>
        <w:rPr>
          <w:rPrChange w:id="1782" w:author="magarcia" w:date="2017-03-24T22:59:00Z">
            <w:rPr>
              <w:highlight w:val="yellow"/>
            </w:rPr>
          </w:rPrChange>
        </w:rPr>
      </w:pPr>
      <w:bookmarkStart w:id="1783" w:name="_Toc476511947"/>
      <w:r w:rsidRPr="009C7CA6">
        <w:rPr>
          <w:rPrChange w:id="1784" w:author="magarcia" w:date="2017-03-24T22:59:00Z">
            <w:rPr>
              <w:highlight w:val="yellow"/>
            </w:rPr>
          </w:rPrChange>
        </w:rPr>
        <w:t>INTERVENCIÓN DE LOS BOMBEROS</w:t>
      </w:r>
      <w:bookmarkEnd w:id="1783"/>
    </w:p>
    <w:p w:rsidR="00F056C0" w:rsidRPr="009C7CA6" w:rsidRDefault="00F056C0" w:rsidP="00F056C0">
      <w:pPr>
        <w:pStyle w:val="Textocomentario"/>
        <w:spacing w:line="276" w:lineRule="auto"/>
        <w:rPr>
          <w:rPrChange w:id="1785" w:author="magarcia" w:date="2017-03-24T22:59:00Z">
            <w:rPr>
              <w:highlight w:val="yellow"/>
            </w:rPr>
          </w:rPrChange>
        </w:rPr>
      </w:pPr>
      <w:r w:rsidRPr="009C7CA6">
        <w:rPr>
          <w:rPrChange w:id="1786" w:author="magarcia" w:date="2017-03-24T22:59:00Z">
            <w:rPr>
              <w:highlight w:val="yellow"/>
            </w:rPr>
          </w:rPrChange>
        </w:rPr>
        <w:t>Al tratarse de un edificio existente, y siendo este proyecto de acondicionamiento de uno de los locales del edificio exclusivamente, sin que se pueda incidir en las condiciones generales del edificio, y a tenor del apartado II “</w:t>
      </w:r>
      <w:proofErr w:type="spellStart"/>
      <w:r w:rsidRPr="009C7CA6">
        <w:rPr>
          <w:rPrChange w:id="1787" w:author="magarcia" w:date="2017-03-24T22:59:00Z">
            <w:rPr>
              <w:highlight w:val="yellow"/>
            </w:rPr>
          </w:rPrChange>
        </w:rPr>
        <w:t>Ambito</w:t>
      </w:r>
      <w:proofErr w:type="spellEnd"/>
      <w:r w:rsidRPr="009C7CA6">
        <w:rPr>
          <w:rPrChange w:id="1788" w:author="magarcia" w:date="2017-03-24T22:59:00Z">
            <w:rPr>
              <w:highlight w:val="yellow"/>
            </w:rPr>
          </w:rPrChange>
        </w:rPr>
        <w:t xml:space="preserve"> de Aplicación” del DB SI, este apartado </w:t>
      </w:r>
      <w:r w:rsidRPr="009C7CA6">
        <w:rPr>
          <w:b/>
          <w:rPrChange w:id="1789" w:author="magarcia" w:date="2017-03-24T22:59:00Z">
            <w:rPr>
              <w:b/>
              <w:highlight w:val="yellow"/>
            </w:rPr>
          </w:rPrChange>
        </w:rPr>
        <w:t>NO APLICA</w:t>
      </w:r>
      <w:r w:rsidRPr="009C7CA6">
        <w:rPr>
          <w:rPrChange w:id="1790" w:author="magarcia" w:date="2017-03-24T22:59:00Z">
            <w:rPr>
              <w:highlight w:val="yellow"/>
            </w:rPr>
          </w:rPrChange>
        </w:rPr>
        <w:t xml:space="preserve"> a este proyecto. </w:t>
      </w:r>
    </w:p>
    <w:p w:rsidR="00F056C0" w:rsidRPr="009C7CA6" w:rsidRDefault="00F056C0" w:rsidP="00F056C0">
      <w:pPr>
        <w:pStyle w:val="Textocomentario"/>
        <w:spacing w:line="276" w:lineRule="auto"/>
        <w:rPr>
          <w:rPrChange w:id="1791" w:author="magarcia" w:date="2017-03-24T22:59:00Z">
            <w:rPr>
              <w:highlight w:val="yellow"/>
            </w:rPr>
          </w:rPrChange>
        </w:rPr>
      </w:pPr>
    </w:p>
    <w:p w:rsidR="00F056C0" w:rsidRPr="009C7CA6" w:rsidRDefault="00F056C0" w:rsidP="00F056C0">
      <w:pPr>
        <w:pStyle w:val="Ttulo3"/>
        <w:rPr>
          <w:rPrChange w:id="1792" w:author="magarcia" w:date="2017-03-24T22:59:00Z">
            <w:rPr>
              <w:highlight w:val="yellow"/>
            </w:rPr>
          </w:rPrChange>
        </w:rPr>
      </w:pPr>
      <w:bookmarkStart w:id="1793" w:name="_Toc476511948"/>
      <w:r w:rsidRPr="009C7CA6">
        <w:rPr>
          <w:rPrChange w:id="1794" w:author="magarcia" w:date="2017-03-24T22:59:00Z">
            <w:rPr>
              <w:highlight w:val="yellow"/>
            </w:rPr>
          </w:rPrChange>
        </w:rPr>
        <w:t>RESISTENCIA AL FUEGO DE LA ESTRUCTURA</w:t>
      </w:r>
      <w:bookmarkEnd w:id="1793"/>
    </w:p>
    <w:p w:rsidR="00F056C0" w:rsidRPr="009C7CA6" w:rsidRDefault="00F056C0" w:rsidP="00F056C0">
      <w:pPr>
        <w:pStyle w:val="Textocomentario"/>
        <w:spacing w:line="276" w:lineRule="auto"/>
        <w:rPr>
          <w:rPrChange w:id="1795" w:author="magarcia" w:date="2017-03-24T22:59:00Z">
            <w:rPr>
              <w:highlight w:val="yellow"/>
            </w:rPr>
          </w:rPrChange>
        </w:rPr>
      </w:pPr>
      <w:r w:rsidRPr="009C7CA6">
        <w:rPr>
          <w:rPrChange w:id="1796" w:author="magarcia" w:date="2017-03-24T22:59:00Z">
            <w:rPr>
              <w:highlight w:val="yellow"/>
            </w:rPr>
          </w:rPrChange>
        </w:rPr>
        <w:t xml:space="preserve">Por la misma razón expuesta en el apartado anterior, este requisito </w:t>
      </w:r>
      <w:r w:rsidRPr="009C7CA6">
        <w:rPr>
          <w:b/>
          <w:rPrChange w:id="1797" w:author="magarcia" w:date="2017-03-24T22:59:00Z">
            <w:rPr>
              <w:b/>
              <w:highlight w:val="yellow"/>
            </w:rPr>
          </w:rPrChange>
        </w:rPr>
        <w:t>NO APLICA</w:t>
      </w:r>
      <w:r w:rsidRPr="009C7CA6">
        <w:rPr>
          <w:rPrChange w:id="1798" w:author="magarcia" w:date="2017-03-24T22:59:00Z">
            <w:rPr>
              <w:highlight w:val="yellow"/>
            </w:rPr>
          </w:rPrChange>
        </w:rPr>
        <w:t xml:space="preserve"> a este proyecto. </w:t>
      </w:r>
    </w:p>
    <w:p w:rsidR="00F056C0" w:rsidRPr="007561DF" w:rsidRDefault="00F056C0" w:rsidP="00F056C0">
      <w:pPr>
        <w:pStyle w:val="Textocomentario"/>
        <w:spacing w:line="276" w:lineRule="auto"/>
        <w:rPr>
          <w:highlight w:val="yellow"/>
        </w:rPr>
      </w:pPr>
    </w:p>
    <w:p w:rsidR="009C3453" w:rsidRPr="007561DF" w:rsidRDefault="009C3453" w:rsidP="00202BAE">
      <w:pPr>
        <w:pStyle w:val="Ttulo4"/>
        <w:rPr>
          <w:sz w:val="24"/>
          <w:szCs w:val="28"/>
          <w:highlight w:val="yellow"/>
          <w:u w:val="single"/>
        </w:rPr>
        <w:pPrChange w:id="1799" w:author="magarcia" w:date="2017-03-25T20:48:00Z">
          <w:pPr>
            <w:pStyle w:val="Ttulo4"/>
          </w:pPr>
        </w:pPrChange>
      </w:pPr>
      <w:r w:rsidRPr="007561DF">
        <w:rPr>
          <w:highlight w:val="yellow"/>
        </w:rPr>
        <w:br w:type="page"/>
      </w:r>
    </w:p>
    <w:p w:rsidR="00935C7A" w:rsidRPr="002E7CE7" w:rsidRDefault="00A212D3" w:rsidP="00DD09BC">
      <w:pPr>
        <w:pStyle w:val="Ttulo2"/>
        <w:spacing w:line="276" w:lineRule="auto"/>
        <w:ind w:left="567"/>
        <w:rPr>
          <w:rPrChange w:id="1800" w:author="magarcia" w:date="2017-03-25T08:26:00Z">
            <w:rPr>
              <w:highlight w:val="yellow"/>
            </w:rPr>
          </w:rPrChange>
        </w:rPr>
      </w:pPr>
      <w:bookmarkStart w:id="1801" w:name="_Toc476511949"/>
      <w:r w:rsidRPr="002E7CE7">
        <w:rPr>
          <w:rPrChange w:id="1802" w:author="magarcia" w:date="2017-03-25T08:26:00Z">
            <w:rPr>
              <w:highlight w:val="yellow"/>
            </w:rPr>
          </w:rPrChange>
        </w:rPr>
        <w:lastRenderedPageBreak/>
        <w:t xml:space="preserve">DB-SUA: </w:t>
      </w:r>
      <w:r w:rsidR="00935C7A" w:rsidRPr="002E7CE7">
        <w:rPr>
          <w:rPrChange w:id="1803" w:author="magarcia" w:date="2017-03-25T08:26:00Z">
            <w:rPr>
              <w:highlight w:val="yellow"/>
            </w:rPr>
          </w:rPrChange>
        </w:rPr>
        <w:t>SEGURIDAD DE UTILIZACIÓN Y ACCESIBILIDAD</w:t>
      </w:r>
      <w:bookmarkEnd w:id="1801"/>
    </w:p>
    <w:p w:rsidR="00852F69" w:rsidRPr="002E7CE7" w:rsidRDefault="00852F69" w:rsidP="005451B3">
      <w:pPr>
        <w:spacing w:line="276" w:lineRule="auto"/>
        <w:rPr>
          <w:lang w:eastAsia="en-US"/>
          <w:rPrChange w:id="1804" w:author="magarcia" w:date="2017-03-25T08:26:00Z">
            <w:rPr>
              <w:highlight w:val="yellow"/>
              <w:lang w:eastAsia="en-US"/>
            </w:rPr>
          </w:rPrChange>
        </w:rPr>
      </w:pPr>
    </w:p>
    <w:p w:rsidR="00907C30" w:rsidRDefault="00907C30" w:rsidP="005451B3">
      <w:pPr>
        <w:spacing w:line="276" w:lineRule="auto"/>
        <w:rPr>
          <w:ins w:id="1805" w:author="magarcia" w:date="2017-03-25T08:32:00Z"/>
          <w:lang w:eastAsia="en-US"/>
        </w:rPr>
      </w:pPr>
      <w:r w:rsidRPr="002E7CE7">
        <w:rPr>
          <w:lang w:eastAsia="en-US"/>
          <w:rPrChange w:id="1806" w:author="magarcia" w:date="2017-03-25T08:26:00Z">
            <w:rPr>
              <w:highlight w:val="yellow"/>
              <w:lang w:eastAsia="en-US"/>
            </w:rPr>
          </w:rPrChange>
        </w:rPr>
        <w:t xml:space="preserve">El Documento Básico DB-SUA Seguridad de </w:t>
      </w:r>
      <w:r w:rsidR="00EF7520" w:rsidRPr="002E7CE7">
        <w:rPr>
          <w:lang w:eastAsia="en-US"/>
          <w:rPrChange w:id="1807" w:author="magarcia" w:date="2017-03-25T08:26:00Z">
            <w:rPr>
              <w:highlight w:val="yellow"/>
              <w:lang w:eastAsia="en-US"/>
            </w:rPr>
          </w:rPrChange>
        </w:rPr>
        <w:t>U</w:t>
      </w:r>
      <w:r w:rsidRPr="002E7CE7">
        <w:rPr>
          <w:lang w:eastAsia="en-US"/>
          <w:rPrChange w:id="1808" w:author="magarcia" w:date="2017-03-25T08:26:00Z">
            <w:rPr>
              <w:highlight w:val="yellow"/>
              <w:lang w:eastAsia="en-US"/>
            </w:rPr>
          </w:rPrChange>
        </w:rPr>
        <w:t xml:space="preserve">tilización y </w:t>
      </w:r>
      <w:r w:rsidR="00EF7520" w:rsidRPr="002E7CE7">
        <w:rPr>
          <w:lang w:eastAsia="en-US"/>
          <w:rPrChange w:id="1809" w:author="magarcia" w:date="2017-03-25T08:26:00Z">
            <w:rPr>
              <w:highlight w:val="yellow"/>
              <w:lang w:eastAsia="en-US"/>
            </w:rPr>
          </w:rPrChange>
        </w:rPr>
        <w:t>A</w:t>
      </w:r>
      <w:r w:rsidRPr="002E7CE7">
        <w:rPr>
          <w:lang w:eastAsia="en-US"/>
          <w:rPrChange w:id="1810" w:author="magarcia" w:date="2017-03-25T08:26:00Z">
            <w:rPr>
              <w:highlight w:val="yellow"/>
              <w:lang w:eastAsia="en-US"/>
            </w:rPr>
          </w:rPrChange>
        </w:rPr>
        <w:t>ccesibilidad especifica parámetros objetivos y procedimientos cuyo cumplimiento asegura la satisfacción de las exigencias básicas y la superación de los niveles mínimos de calidad propios del requisito básico de seguridad de utilización y accesibilidad.</w:t>
      </w:r>
    </w:p>
    <w:p w:rsidR="002E7CE7" w:rsidRPr="002E7CE7" w:rsidRDefault="002E7CE7" w:rsidP="005451B3">
      <w:pPr>
        <w:spacing w:line="276" w:lineRule="auto"/>
        <w:rPr>
          <w:lang w:eastAsia="en-US"/>
          <w:rPrChange w:id="1811" w:author="magarcia" w:date="2017-03-25T08:26:00Z">
            <w:rPr>
              <w:highlight w:val="yellow"/>
              <w:lang w:eastAsia="en-US"/>
            </w:rPr>
          </w:rPrChange>
        </w:rPr>
      </w:pPr>
    </w:p>
    <w:p w:rsidR="00F42E74" w:rsidRPr="002E7CE7" w:rsidRDefault="00F42E74" w:rsidP="005451B3">
      <w:pPr>
        <w:pStyle w:val="Ttulo3"/>
        <w:spacing w:line="276" w:lineRule="auto"/>
        <w:rPr>
          <w:rPrChange w:id="1812" w:author="magarcia" w:date="2017-03-25T08:26:00Z">
            <w:rPr>
              <w:highlight w:val="yellow"/>
            </w:rPr>
          </w:rPrChange>
        </w:rPr>
      </w:pPr>
      <w:bookmarkStart w:id="1813" w:name="_Toc476511950"/>
      <w:r w:rsidRPr="002E7CE7">
        <w:rPr>
          <w:rPrChange w:id="1814" w:author="magarcia" w:date="2017-03-25T08:26:00Z">
            <w:rPr>
              <w:highlight w:val="yellow"/>
            </w:rPr>
          </w:rPrChange>
        </w:rPr>
        <w:t>SUA-1: SEGURIDAD FRENTE AL RIESGO DE CAÍDAS</w:t>
      </w:r>
      <w:bookmarkEnd w:id="1813"/>
    </w:p>
    <w:p w:rsidR="00907C30" w:rsidRPr="002E7CE7" w:rsidRDefault="00AD5E11" w:rsidP="00202BAE">
      <w:pPr>
        <w:pStyle w:val="Ttulo4"/>
        <w:rPr>
          <w:rPrChange w:id="1815" w:author="magarcia" w:date="2017-03-25T08:26:00Z">
            <w:rPr>
              <w:highlight w:val="yellow"/>
            </w:rPr>
          </w:rPrChange>
        </w:rPr>
        <w:pPrChange w:id="1816" w:author="magarcia" w:date="2017-03-25T20:48:00Z">
          <w:pPr>
            <w:pStyle w:val="Ttulo4"/>
          </w:pPr>
        </w:pPrChange>
      </w:pPr>
      <w:r w:rsidRPr="002E7CE7">
        <w:rPr>
          <w:rPrChange w:id="1817" w:author="magarcia" w:date="2017-03-25T08:26:00Z">
            <w:rPr>
              <w:highlight w:val="yellow"/>
            </w:rPr>
          </w:rPrChange>
        </w:rPr>
        <w:t>RESBALADICIDAD DE LOS SUELOS</w:t>
      </w:r>
    </w:p>
    <w:p w:rsidR="00E8029F" w:rsidRPr="002E7CE7" w:rsidRDefault="00AD5E11" w:rsidP="005451B3">
      <w:pPr>
        <w:spacing w:line="276" w:lineRule="auto"/>
        <w:rPr>
          <w:rPrChange w:id="1818" w:author="magarcia" w:date="2017-03-25T08:26:00Z">
            <w:rPr>
              <w:highlight w:val="yellow"/>
            </w:rPr>
          </w:rPrChange>
        </w:rPr>
      </w:pPr>
      <w:r w:rsidRPr="002E7CE7">
        <w:rPr>
          <w:lang w:eastAsia="en-US"/>
          <w:rPrChange w:id="1819" w:author="magarcia" w:date="2017-03-25T08:26:00Z">
            <w:rPr>
              <w:highlight w:val="yellow"/>
              <w:lang w:eastAsia="en-US"/>
            </w:rPr>
          </w:rPrChange>
        </w:rPr>
        <w:t xml:space="preserve">Con el fin de limitar el riesgo de resbalamiento, los suelos de los locales </w:t>
      </w:r>
      <w:r w:rsidR="00796DB7" w:rsidRPr="002E7CE7">
        <w:rPr>
          <w:lang w:eastAsia="en-US"/>
          <w:rPrChange w:id="1820" w:author="magarcia" w:date="2017-03-25T08:26:00Z">
            <w:rPr>
              <w:highlight w:val="yellow"/>
              <w:lang w:eastAsia="en-US"/>
            </w:rPr>
          </w:rPrChange>
        </w:rPr>
        <w:t xml:space="preserve">de uso sanitarios </w:t>
      </w:r>
      <w:r w:rsidRPr="002E7CE7">
        <w:rPr>
          <w:lang w:eastAsia="en-US"/>
          <w:rPrChange w:id="1821" w:author="magarcia" w:date="2017-03-25T08:26:00Z">
            <w:rPr>
              <w:highlight w:val="yellow"/>
              <w:lang w:eastAsia="en-US"/>
            </w:rPr>
          </w:rPrChange>
        </w:rPr>
        <w:t xml:space="preserve">deben cumplir con el requisito de </w:t>
      </w:r>
      <w:proofErr w:type="spellStart"/>
      <w:r w:rsidRPr="002E7CE7">
        <w:rPr>
          <w:lang w:eastAsia="en-US"/>
          <w:rPrChange w:id="1822" w:author="magarcia" w:date="2017-03-25T08:26:00Z">
            <w:rPr>
              <w:highlight w:val="yellow"/>
              <w:lang w:eastAsia="en-US"/>
            </w:rPr>
          </w:rPrChange>
        </w:rPr>
        <w:t>resbaladicidad</w:t>
      </w:r>
      <w:proofErr w:type="spellEnd"/>
      <w:r w:rsidRPr="002E7CE7">
        <w:rPr>
          <w:lang w:eastAsia="en-US"/>
          <w:rPrChange w:id="1823" w:author="magarcia" w:date="2017-03-25T08:26:00Z">
            <w:rPr>
              <w:highlight w:val="yellow"/>
              <w:lang w:eastAsia="en-US"/>
            </w:rPr>
          </w:rPrChange>
        </w:rPr>
        <w:t xml:space="preserve"> mínimo según su localización, descrito en la tabla 1.2 del DB SUA 1. Según dicha tabla </w:t>
      </w:r>
      <w:r w:rsidR="00796DB7" w:rsidRPr="002E7CE7">
        <w:rPr>
          <w:lang w:eastAsia="en-US"/>
          <w:rPrChange w:id="1824" w:author="magarcia" w:date="2017-03-25T08:26:00Z">
            <w:rPr>
              <w:highlight w:val="yellow"/>
              <w:lang w:eastAsia="en-US"/>
            </w:rPr>
          </w:rPrChange>
        </w:rPr>
        <w:t>el local</w:t>
      </w:r>
      <w:r w:rsidRPr="002E7CE7">
        <w:rPr>
          <w:lang w:eastAsia="en-US"/>
          <w:rPrChange w:id="1825" w:author="magarcia" w:date="2017-03-25T08:26:00Z">
            <w:rPr>
              <w:highlight w:val="yellow"/>
              <w:lang w:eastAsia="en-US"/>
            </w:rPr>
          </w:rPrChange>
        </w:rPr>
        <w:t xml:space="preserve"> objeto de este proyec</w:t>
      </w:r>
      <w:r w:rsidR="00193A15" w:rsidRPr="002E7CE7">
        <w:rPr>
          <w:lang w:eastAsia="en-US"/>
          <w:rPrChange w:id="1826" w:author="magarcia" w:date="2017-03-25T08:26:00Z">
            <w:rPr>
              <w:highlight w:val="yellow"/>
              <w:lang w:eastAsia="en-US"/>
            </w:rPr>
          </w:rPrChange>
        </w:rPr>
        <w:t xml:space="preserve">to se precisa un solado tipo </w:t>
      </w:r>
      <w:r w:rsidR="00796DB7" w:rsidRPr="002E7CE7">
        <w:rPr>
          <w:lang w:eastAsia="en-US"/>
          <w:rPrChange w:id="1827" w:author="magarcia" w:date="2017-03-25T08:26:00Z">
            <w:rPr>
              <w:highlight w:val="yellow"/>
              <w:lang w:eastAsia="en-US"/>
            </w:rPr>
          </w:rPrChange>
        </w:rPr>
        <w:t>1</w:t>
      </w:r>
      <w:r w:rsidR="00193A15" w:rsidRPr="002E7CE7">
        <w:rPr>
          <w:lang w:eastAsia="en-US"/>
          <w:rPrChange w:id="1828" w:author="magarcia" w:date="2017-03-25T08:26:00Z">
            <w:rPr>
              <w:highlight w:val="yellow"/>
              <w:lang w:eastAsia="en-US"/>
            </w:rPr>
          </w:rPrChange>
        </w:rPr>
        <w:t>.</w:t>
      </w:r>
      <w:r w:rsidRPr="002E7CE7">
        <w:rPr>
          <w:lang w:eastAsia="en-US"/>
          <w:rPrChange w:id="1829" w:author="magarcia" w:date="2017-03-25T08:26:00Z">
            <w:rPr>
              <w:highlight w:val="yellow"/>
              <w:lang w:eastAsia="en-US"/>
            </w:rPr>
          </w:rPrChange>
        </w:rPr>
        <w:t xml:space="preserve"> Esto significa que </w:t>
      </w:r>
      <w:r w:rsidRPr="002E7CE7">
        <w:rPr>
          <w:rPrChange w:id="1830" w:author="magarcia" w:date="2017-03-25T08:26:00Z">
            <w:rPr>
              <w:highlight w:val="yellow"/>
            </w:rPr>
          </w:rPrChange>
        </w:rPr>
        <w:t xml:space="preserve">el valor de resistencia al deslizamiento </w:t>
      </w:r>
      <w:proofErr w:type="spellStart"/>
      <w:r w:rsidRPr="002E7CE7">
        <w:rPr>
          <w:rPrChange w:id="1831" w:author="magarcia" w:date="2017-03-25T08:26:00Z">
            <w:rPr>
              <w:highlight w:val="yellow"/>
            </w:rPr>
          </w:rPrChange>
        </w:rPr>
        <w:t>Rd</w:t>
      </w:r>
      <w:proofErr w:type="spellEnd"/>
      <w:r w:rsidRPr="002E7CE7">
        <w:rPr>
          <w:rPrChange w:id="1832" w:author="magarcia" w:date="2017-03-25T08:26:00Z">
            <w:rPr>
              <w:highlight w:val="yellow"/>
            </w:rPr>
          </w:rPrChange>
        </w:rPr>
        <w:t xml:space="preserve">  determinado mediante el ensayo del péndulo (norma UNE-ENV 12633:2003 empleando)  debe estar entre los valores </w:t>
      </w:r>
      <w:r w:rsidR="00796DB7" w:rsidRPr="002E7CE7">
        <w:rPr>
          <w:rPrChange w:id="1833" w:author="magarcia" w:date="2017-03-25T08:26:00Z">
            <w:rPr>
              <w:highlight w:val="yellow"/>
            </w:rPr>
          </w:rPrChange>
        </w:rPr>
        <w:t>15</w:t>
      </w:r>
      <w:r w:rsidRPr="002E7CE7">
        <w:rPr>
          <w:rPrChange w:id="1834" w:author="magarcia" w:date="2017-03-25T08:26:00Z">
            <w:rPr>
              <w:highlight w:val="yellow"/>
            </w:rPr>
          </w:rPrChange>
        </w:rPr>
        <w:t xml:space="preserve">&lt; </w:t>
      </w:r>
      <w:proofErr w:type="spellStart"/>
      <w:r w:rsidRPr="002E7CE7">
        <w:rPr>
          <w:rPrChange w:id="1835" w:author="magarcia" w:date="2017-03-25T08:26:00Z">
            <w:rPr>
              <w:highlight w:val="yellow"/>
            </w:rPr>
          </w:rPrChange>
        </w:rPr>
        <w:t>Rd</w:t>
      </w:r>
      <w:proofErr w:type="spellEnd"/>
      <w:r w:rsidRPr="002E7CE7">
        <w:rPr>
          <w:rPrChange w:id="1836" w:author="magarcia" w:date="2017-03-25T08:26:00Z">
            <w:rPr>
              <w:highlight w:val="yellow"/>
            </w:rPr>
          </w:rPrChange>
        </w:rPr>
        <w:t xml:space="preserve"> ≤</w:t>
      </w:r>
      <w:r w:rsidR="00796DB7" w:rsidRPr="002E7CE7">
        <w:rPr>
          <w:rPrChange w:id="1837" w:author="magarcia" w:date="2017-03-25T08:26:00Z">
            <w:rPr>
              <w:highlight w:val="yellow"/>
            </w:rPr>
          </w:rPrChange>
        </w:rPr>
        <w:t>3</w:t>
      </w:r>
      <w:r w:rsidRPr="002E7CE7">
        <w:rPr>
          <w:rPrChange w:id="1838" w:author="magarcia" w:date="2017-03-25T08:26:00Z">
            <w:rPr>
              <w:highlight w:val="yellow"/>
            </w:rPr>
          </w:rPrChange>
        </w:rPr>
        <w:t xml:space="preserve">5. </w:t>
      </w:r>
    </w:p>
    <w:p w:rsidR="00193A15" w:rsidRPr="007561DF" w:rsidRDefault="00193A15" w:rsidP="005451B3">
      <w:pPr>
        <w:spacing w:line="276" w:lineRule="auto"/>
        <w:rPr>
          <w:highlight w:val="yellow"/>
        </w:rPr>
      </w:pPr>
    </w:p>
    <w:p w:rsidR="00796DB7" w:rsidRPr="002E7CE7" w:rsidRDefault="00796DB7" w:rsidP="002E7CE7">
      <w:pPr>
        <w:spacing w:line="276" w:lineRule="auto"/>
        <w:rPr>
          <w:ins w:id="1839" w:author="magarcia" w:date="2017-03-25T08:28:00Z"/>
          <w:rPrChange w:id="1840" w:author="magarcia" w:date="2017-03-25T08:31:00Z">
            <w:rPr>
              <w:ins w:id="1841" w:author="magarcia" w:date="2017-03-25T08:28:00Z"/>
              <w:highlight w:val="yellow"/>
            </w:rPr>
          </w:rPrChange>
        </w:rPr>
        <w:pPrChange w:id="1842" w:author="magarcia" w:date="2017-03-25T08:31:00Z">
          <w:pPr>
            <w:spacing w:line="276" w:lineRule="auto"/>
          </w:pPr>
        </w:pPrChange>
      </w:pPr>
      <w:del w:id="1843" w:author="magarcia" w:date="2017-03-25T08:28:00Z">
        <w:r w:rsidRPr="002E7CE7" w:rsidDel="002E7CE7">
          <w:rPr>
            <w:rPrChange w:id="1844" w:author="magarcia" w:date="2017-03-25T08:31:00Z">
              <w:rPr>
                <w:highlight w:val="yellow"/>
              </w:rPr>
            </w:rPrChange>
          </w:rPr>
          <w:delText xml:space="preserve">Se ha proyectado un solado </w:delText>
        </w:r>
        <w:r w:rsidR="008F3978" w:rsidRPr="002E7CE7" w:rsidDel="002E7CE7">
          <w:rPr>
            <w:rPrChange w:id="1845" w:author="magarcia" w:date="2017-03-25T08:31:00Z">
              <w:rPr>
                <w:highlight w:val="yellow"/>
              </w:rPr>
            </w:rPrChange>
          </w:rPr>
          <w:delText>de tarima flotante laminada que cumple con los requisitos descritos</w:delText>
        </w:r>
        <w:r w:rsidRPr="002E7CE7" w:rsidDel="002E7CE7">
          <w:rPr>
            <w:rPrChange w:id="1846" w:author="magarcia" w:date="2017-03-25T08:31:00Z">
              <w:rPr>
                <w:highlight w:val="yellow"/>
              </w:rPr>
            </w:rPrChange>
          </w:rPr>
          <w:delText>.</w:delText>
        </w:r>
      </w:del>
      <w:ins w:id="1847" w:author="magarcia" w:date="2017-03-25T08:28:00Z">
        <w:r w:rsidR="002E7CE7" w:rsidRPr="002E7CE7">
          <w:rPr>
            <w:rPrChange w:id="1848" w:author="magarcia" w:date="2017-03-25T08:31:00Z">
              <w:rPr>
                <w:highlight w:val="yellow"/>
              </w:rPr>
            </w:rPrChange>
          </w:rPr>
          <w:t>En el caso de este local, se han proyectado los siguientes solados:</w:t>
        </w:r>
      </w:ins>
    </w:p>
    <w:p w:rsidR="002E7CE7" w:rsidRPr="002E7CE7" w:rsidRDefault="002E7CE7" w:rsidP="002E7CE7">
      <w:pPr>
        <w:pStyle w:val="Prrafodelista"/>
        <w:numPr>
          <w:ilvl w:val="0"/>
          <w:numId w:val="11"/>
        </w:numPr>
        <w:spacing w:line="276" w:lineRule="auto"/>
        <w:rPr>
          <w:ins w:id="1849" w:author="magarcia" w:date="2017-03-25T08:29:00Z"/>
          <w:rPrChange w:id="1850" w:author="magarcia" w:date="2017-03-25T08:31:00Z">
            <w:rPr>
              <w:ins w:id="1851" w:author="magarcia" w:date="2017-03-25T08:29:00Z"/>
              <w:highlight w:val="yellow"/>
            </w:rPr>
          </w:rPrChange>
        </w:rPr>
        <w:pPrChange w:id="1852" w:author="magarcia" w:date="2017-03-25T08:31:00Z">
          <w:pPr>
            <w:spacing w:line="276" w:lineRule="auto"/>
          </w:pPr>
        </w:pPrChange>
      </w:pPr>
      <w:ins w:id="1853" w:author="magarcia" w:date="2017-03-25T08:28:00Z">
        <w:r w:rsidRPr="002E7CE7">
          <w:rPr>
            <w:rPrChange w:id="1854" w:author="magarcia" w:date="2017-03-25T08:31:00Z">
              <w:rPr>
                <w:highlight w:val="yellow"/>
              </w:rPr>
            </w:rPrChange>
          </w:rPr>
          <w:t>Vest</w:t>
        </w:r>
      </w:ins>
      <w:ins w:id="1855" w:author="magarcia" w:date="2017-03-25T08:29:00Z">
        <w:r w:rsidRPr="002E7CE7">
          <w:rPr>
            <w:rPrChange w:id="1856" w:author="magarcia" w:date="2017-03-25T08:31:00Z">
              <w:rPr>
                <w:highlight w:val="yellow"/>
              </w:rPr>
            </w:rPrChange>
          </w:rPr>
          <w:t>íbulo de entrada y cuartos húmedos: baldosas de gres: el modelo a elegir será de clase 2.</w:t>
        </w:r>
      </w:ins>
    </w:p>
    <w:p w:rsidR="002E7CE7" w:rsidRPr="002E7CE7" w:rsidRDefault="002E7CE7" w:rsidP="002E7CE7">
      <w:pPr>
        <w:pStyle w:val="Prrafodelista"/>
        <w:numPr>
          <w:ilvl w:val="0"/>
          <w:numId w:val="11"/>
        </w:numPr>
        <w:spacing w:line="276" w:lineRule="auto"/>
        <w:rPr>
          <w:ins w:id="1857" w:author="magarcia" w:date="2017-03-25T08:30:00Z"/>
          <w:rPrChange w:id="1858" w:author="magarcia" w:date="2017-03-25T08:31:00Z">
            <w:rPr>
              <w:ins w:id="1859" w:author="magarcia" w:date="2017-03-25T08:30:00Z"/>
              <w:highlight w:val="yellow"/>
            </w:rPr>
          </w:rPrChange>
        </w:rPr>
        <w:pPrChange w:id="1860" w:author="magarcia" w:date="2017-03-25T08:31:00Z">
          <w:pPr>
            <w:spacing w:line="276" w:lineRule="auto"/>
          </w:pPr>
        </w:pPrChange>
      </w:pPr>
      <w:ins w:id="1861" w:author="magarcia" w:date="2017-03-25T08:29:00Z">
        <w:r w:rsidRPr="002E7CE7">
          <w:rPr>
            <w:rPrChange w:id="1862" w:author="magarcia" w:date="2017-03-25T08:31:00Z">
              <w:rPr>
                <w:highlight w:val="yellow"/>
              </w:rPr>
            </w:rPrChange>
          </w:rPr>
          <w:t>Aulas y pasillos: pavimento vinílico: el modelo a elegir ser</w:t>
        </w:r>
      </w:ins>
      <w:ins w:id="1863" w:author="magarcia" w:date="2017-03-25T08:30:00Z">
        <w:r w:rsidRPr="002E7CE7">
          <w:rPr>
            <w:rPrChange w:id="1864" w:author="magarcia" w:date="2017-03-25T08:31:00Z">
              <w:rPr>
                <w:highlight w:val="yellow"/>
              </w:rPr>
            </w:rPrChange>
          </w:rPr>
          <w:t>á de clase 1.</w:t>
        </w:r>
      </w:ins>
    </w:p>
    <w:p w:rsidR="002E7CE7" w:rsidRPr="002E7CE7" w:rsidRDefault="002E7CE7" w:rsidP="002E7CE7">
      <w:pPr>
        <w:spacing w:line="276" w:lineRule="auto"/>
        <w:rPr>
          <w:rPrChange w:id="1865" w:author="magarcia" w:date="2017-03-25T08:31:00Z">
            <w:rPr>
              <w:highlight w:val="yellow"/>
            </w:rPr>
          </w:rPrChange>
        </w:rPr>
        <w:pPrChange w:id="1866" w:author="magarcia" w:date="2017-03-25T08:31:00Z">
          <w:pPr>
            <w:spacing w:line="276" w:lineRule="auto"/>
          </w:pPr>
        </w:pPrChange>
      </w:pPr>
      <w:ins w:id="1867" w:author="magarcia" w:date="2017-03-25T08:30:00Z">
        <w:r w:rsidRPr="002E7CE7">
          <w:rPr>
            <w:rPrChange w:id="1868" w:author="magarcia" w:date="2017-03-25T08:31:00Z">
              <w:rPr>
                <w:highlight w:val="yellow"/>
              </w:rPr>
            </w:rPrChange>
          </w:rPr>
          <w:t xml:space="preserve">La Dirección Facultativa </w:t>
        </w:r>
      </w:ins>
      <w:ins w:id="1869" w:author="magarcia" w:date="2017-03-25T08:31:00Z">
        <w:r w:rsidRPr="002E7CE7">
          <w:rPr>
            <w:rPrChange w:id="1870" w:author="magarcia" w:date="2017-03-25T08:31:00Z">
              <w:rPr>
                <w:highlight w:val="yellow"/>
              </w:rPr>
            </w:rPrChange>
          </w:rPr>
          <w:t>verificará las características de los distintos materiales</w:t>
        </w:r>
      </w:ins>
      <w:ins w:id="1871" w:author="magarcia" w:date="2017-03-25T08:30:00Z">
        <w:r w:rsidRPr="002E7CE7">
          <w:rPr>
            <w:rPrChange w:id="1872" w:author="magarcia" w:date="2017-03-25T08:31:00Z">
              <w:rPr>
                <w:highlight w:val="yellow"/>
              </w:rPr>
            </w:rPrChange>
          </w:rPr>
          <w:t xml:space="preserve"> y aceptará o no el material a colocar en obra según el </w:t>
        </w:r>
      </w:ins>
      <w:ins w:id="1873" w:author="magarcia" w:date="2017-03-25T08:31:00Z">
        <w:r w:rsidRPr="002E7CE7">
          <w:rPr>
            <w:rPrChange w:id="1874" w:author="magarcia" w:date="2017-03-25T08:31:00Z">
              <w:rPr>
                <w:highlight w:val="yellow"/>
              </w:rPr>
            </w:rPrChange>
          </w:rPr>
          <w:t>cumplimiento</w:t>
        </w:r>
      </w:ins>
      <w:ins w:id="1875" w:author="magarcia" w:date="2017-03-25T08:30:00Z">
        <w:r w:rsidRPr="002E7CE7">
          <w:rPr>
            <w:rPrChange w:id="1876" w:author="magarcia" w:date="2017-03-25T08:31:00Z">
              <w:rPr>
                <w:highlight w:val="yellow"/>
              </w:rPr>
            </w:rPrChange>
          </w:rPr>
          <w:t xml:space="preserve"> </w:t>
        </w:r>
      </w:ins>
      <w:ins w:id="1877" w:author="magarcia" w:date="2017-03-25T08:31:00Z">
        <w:r w:rsidRPr="002E7CE7">
          <w:rPr>
            <w:rPrChange w:id="1878" w:author="magarcia" w:date="2017-03-25T08:31:00Z">
              <w:rPr>
                <w:highlight w:val="yellow"/>
              </w:rPr>
            </w:rPrChange>
          </w:rPr>
          <w:t>de este requisito.</w:t>
        </w:r>
      </w:ins>
    </w:p>
    <w:p w:rsidR="00451308" w:rsidRPr="007561DF" w:rsidRDefault="00451308" w:rsidP="005451B3">
      <w:pPr>
        <w:pStyle w:val="Textocomentario"/>
        <w:spacing w:line="276" w:lineRule="auto"/>
        <w:rPr>
          <w:color w:val="FF0000"/>
          <w:highlight w:val="yellow"/>
          <w:lang w:eastAsia="en-US"/>
        </w:rPr>
      </w:pPr>
    </w:p>
    <w:p w:rsidR="00711C60" w:rsidRPr="002E7CE7" w:rsidRDefault="00711C60" w:rsidP="005451B3">
      <w:pPr>
        <w:pStyle w:val="Textocomentario"/>
        <w:spacing w:line="276" w:lineRule="auto"/>
        <w:rPr>
          <w:lang w:eastAsia="en-US"/>
          <w:rPrChange w:id="1879" w:author="magarcia" w:date="2017-03-25T08:31:00Z">
            <w:rPr>
              <w:highlight w:val="yellow"/>
              <w:lang w:eastAsia="en-US"/>
            </w:rPr>
          </w:rPrChange>
        </w:rPr>
      </w:pPr>
      <w:r w:rsidRPr="002E7CE7">
        <w:rPr>
          <w:lang w:eastAsia="en-US"/>
          <w:rPrChange w:id="1880" w:author="magarcia" w:date="2017-03-25T08:31:00Z">
            <w:rPr>
              <w:highlight w:val="yellow"/>
              <w:lang w:eastAsia="en-US"/>
            </w:rPr>
          </w:rPrChange>
        </w:rPr>
        <w:t xml:space="preserve">Por lo tanto este requisito </w:t>
      </w:r>
      <w:r w:rsidRPr="002E7CE7">
        <w:rPr>
          <w:b/>
          <w:lang w:eastAsia="en-US"/>
          <w:rPrChange w:id="1881" w:author="magarcia" w:date="2017-03-25T08:31:00Z">
            <w:rPr>
              <w:b/>
              <w:highlight w:val="yellow"/>
              <w:lang w:eastAsia="en-US"/>
            </w:rPr>
          </w:rPrChange>
        </w:rPr>
        <w:t>SE CUMPLE</w:t>
      </w:r>
      <w:r w:rsidRPr="002E7CE7">
        <w:rPr>
          <w:lang w:eastAsia="en-US"/>
          <w:rPrChange w:id="1882" w:author="magarcia" w:date="2017-03-25T08:31:00Z">
            <w:rPr>
              <w:highlight w:val="yellow"/>
              <w:lang w:eastAsia="en-US"/>
            </w:rPr>
          </w:rPrChange>
        </w:rPr>
        <w:t>.</w:t>
      </w:r>
    </w:p>
    <w:p w:rsidR="00451308" w:rsidRPr="007561DF" w:rsidRDefault="00451308" w:rsidP="005451B3">
      <w:pPr>
        <w:pStyle w:val="Textocomentario"/>
        <w:spacing w:line="276" w:lineRule="auto"/>
        <w:rPr>
          <w:highlight w:val="yellow"/>
          <w:lang w:eastAsia="en-US"/>
        </w:rPr>
      </w:pPr>
    </w:p>
    <w:p w:rsidR="00AD5E11" w:rsidRDefault="002E7CE7" w:rsidP="00796DB7">
      <w:pPr>
        <w:pStyle w:val="Textocomentario"/>
        <w:spacing w:line="276" w:lineRule="auto"/>
        <w:jc w:val="center"/>
        <w:rPr>
          <w:ins w:id="1883" w:author="magarcia" w:date="2017-03-25T08:32:00Z"/>
          <w:lang w:eastAsia="en-US"/>
        </w:rPr>
      </w:pPr>
      <w:ins w:id="1884" w:author="magarcia" w:date="2017-03-25T08:28:00Z">
        <w:r w:rsidRPr="002E7CE7">
          <w:rPr>
            <w:noProof/>
            <w:rPrChange w:id="1885" w:author="magarcia" w:date="2017-03-25T08:31:00Z">
              <w:rPr>
                <w:noProof/>
                <w:highlight w:val="yellow"/>
              </w:rPr>
            </w:rPrChange>
          </w:rPr>
          <mc:AlternateContent>
            <mc:Choice Requires="wps">
              <w:drawing>
                <wp:anchor distT="0" distB="0" distL="114300" distR="114300" simplePos="0" relativeHeight="251678720" behindDoc="0" locked="0" layoutInCell="1" allowOverlap="1" wp14:anchorId="161A6406" wp14:editId="0D7BE4E4">
                  <wp:simplePos x="0" y="0"/>
                  <wp:positionH relativeFrom="column">
                    <wp:posOffset>118110</wp:posOffset>
                  </wp:positionH>
                  <wp:positionV relativeFrom="paragraph">
                    <wp:posOffset>1182370</wp:posOffset>
                  </wp:positionV>
                  <wp:extent cx="5645150" cy="571500"/>
                  <wp:effectExtent l="0" t="0" r="12700" b="19050"/>
                  <wp:wrapNone/>
                  <wp:docPr id="34"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57150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9.3pt;margin-top:93.1pt;width:444.5pt;height: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" filled="f" strokecolor="red"/>
              </w:pict>
            </mc:Fallback>
          </mc:AlternateContent>
        </w:r>
      </w:ins>
      <w:r w:rsidR="00BF67DB" w:rsidRPr="002E7CE7">
        <w:rPr>
          <w:noProof/>
          <w:rPrChange w:id="1886" w:author="magarcia" w:date="2017-03-25T08:31:00Z">
            <w:rPr>
              <w:noProof/>
              <w:highlight w:val="yellow"/>
            </w:rPr>
          </w:rPrChange>
        </w:rPr>
        <mc:AlternateContent>
          <mc:Choice Requires="wps">
            <w:drawing>
              <wp:anchor distT="0" distB="0" distL="114300" distR="114300" simplePos="0" relativeHeight="251664384" behindDoc="0" locked="0" layoutInCell="1" allowOverlap="1" wp14:anchorId="6508C6D5" wp14:editId="1CC0C893">
                <wp:simplePos x="0" y="0"/>
                <wp:positionH relativeFrom="column">
                  <wp:posOffset>118110</wp:posOffset>
                </wp:positionH>
                <wp:positionV relativeFrom="paragraph">
                  <wp:posOffset>523875</wp:posOffset>
                </wp:positionV>
                <wp:extent cx="5645150" cy="361950"/>
                <wp:effectExtent l="0" t="0" r="12700" b="19050"/>
                <wp:wrapNone/>
                <wp:docPr id="6"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5150" cy="361950"/>
                        </a:xfrm>
                        <a:prstGeom prst="rect">
                          <a:avLst/>
                        </a:prstGeom>
                        <a:noFill/>
                        <a:ln w="9525">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6" o:spid="_x0000_s1026" style="position:absolute;margin-left:9.3pt;margin-top:41.25pt;width:444.5pt;height:2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" filled="f" strokecolor="red"/>
            </w:pict>
          </mc:Fallback>
        </mc:AlternateContent>
      </w:r>
      <w:r w:rsidR="003454E5" w:rsidRPr="002E7CE7">
        <w:rPr>
          <w:noProof/>
          <w:rPrChange w:id="1887" w:author="magarcia" w:date="2017-03-25T08:31:00Z">
            <w:rPr>
              <w:noProof/>
              <w:highlight w:val="yellow"/>
            </w:rPr>
          </w:rPrChange>
        </w:rPr>
        <w:drawing>
          <wp:inline distT="0" distB="0" distL="0" distR="0" wp14:anchorId="2ADB7829" wp14:editId="409D7EAF">
            <wp:extent cx="5895340" cy="2719070"/>
            <wp:effectExtent l="19050" t="19050" r="10160" b="241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5895340" cy="2719070"/>
                    </a:xfrm>
                    <a:prstGeom prst="rect">
                      <a:avLst/>
                    </a:prstGeom>
                    <a:noFill/>
                    <a:ln w="6350" cmpd="sng">
                      <a:solidFill>
                        <a:srgbClr val="000000"/>
                      </a:solidFill>
                      <a:miter lim="800000"/>
                      <a:headEnd/>
                      <a:tailEnd/>
                    </a:ln>
                    <a:effectLst/>
                  </pic:spPr>
                </pic:pic>
              </a:graphicData>
            </a:graphic>
          </wp:inline>
        </w:drawing>
      </w:r>
    </w:p>
    <w:p w:rsidR="002E7CE7" w:rsidRPr="002E7CE7" w:rsidRDefault="002E7CE7" w:rsidP="00796DB7">
      <w:pPr>
        <w:pStyle w:val="Textocomentario"/>
        <w:spacing w:line="276" w:lineRule="auto"/>
        <w:jc w:val="center"/>
        <w:rPr>
          <w:lang w:eastAsia="en-US"/>
          <w:rPrChange w:id="1888" w:author="magarcia" w:date="2017-03-25T08:31:00Z">
            <w:rPr>
              <w:highlight w:val="yellow"/>
              <w:lang w:eastAsia="en-US"/>
            </w:rPr>
          </w:rPrChange>
        </w:rPr>
      </w:pPr>
    </w:p>
    <w:p w:rsidR="00852F69" w:rsidRPr="002E7CE7" w:rsidRDefault="00E8029F" w:rsidP="00202BAE">
      <w:pPr>
        <w:pStyle w:val="Ttulo4"/>
        <w:rPr>
          <w:rPrChange w:id="1889" w:author="magarcia" w:date="2017-03-25T08:31:00Z">
            <w:rPr>
              <w:highlight w:val="yellow"/>
            </w:rPr>
          </w:rPrChange>
        </w:rPr>
        <w:pPrChange w:id="1890" w:author="magarcia" w:date="2017-03-25T20:48:00Z">
          <w:pPr>
            <w:pStyle w:val="Ttulo4"/>
          </w:pPr>
        </w:pPrChange>
      </w:pPr>
      <w:r w:rsidRPr="002E7CE7">
        <w:rPr>
          <w:rPrChange w:id="1891" w:author="magarcia" w:date="2017-03-25T08:31:00Z">
            <w:rPr>
              <w:highlight w:val="yellow"/>
            </w:rPr>
          </w:rPrChange>
        </w:rPr>
        <w:t>DISCONTINUIDADES EN EL PAVIMENTO</w:t>
      </w:r>
      <w:r w:rsidR="00B13AB7" w:rsidRPr="002E7CE7">
        <w:rPr>
          <w:rPrChange w:id="1892" w:author="magarcia" w:date="2017-03-25T08:31:00Z">
            <w:rPr>
              <w:highlight w:val="yellow"/>
            </w:rPr>
          </w:rPrChange>
        </w:rPr>
        <w:tab/>
      </w:r>
    </w:p>
    <w:p w:rsidR="00E8029F" w:rsidRPr="002E7CE7" w:rsidRDefault="00E8029F" w:rsidP="005451B3">
      <w:pPr>
        <w:spacing w:line="276" w:lineRule="auto"/>
        <w:rPr>
          <w:rPrChange w:id="1893" w:author="magarcia" w:date="2017-03-25T08:32:00Z">
            <w:rPr>
              <w:highlight w:val="yellow"/>
            </w:rPr>
          </w:rPrChange>
        </w:rPr>
      </w:pPr>
      <w:r w:rsidRPr="002E7CE7">
        <w:rPr>
          <w:rPrChange w:id="1894" w:author="magarcia" w:date="2017-03-25T08:32:00Z">
            <w:rPr>
              <w:highlight w:val="yellow"/>
            </w:rPr>
          </w:rPrChange>
        </w:rPr>
        <w:t>A fin de dar cumplimiento al requisito DB SUA 1 en cuanto a la</w:t>
      </w:r>
      <w:r w:rsidR="004F5D35" w:rsidRPr="002E7CE7">
        <w:rPr>
          <w:rPrChange w:id="1895" w:author="magarcia" w:date="2017-03-25T08:32:00Z">
            <w:rPr>
              <w:highlight w:val="yellow"/>
            </w:rPr>
          </w:rPrChange>
        </w:rPr>
        <w:t>s</w:t>
      </w:r>
      <w:r w:rsidRPr="002E7CE7">
        <w:rPr>
          <w:rPrChange w:id="1896" w:author="magarcia" w:date="2017-03-25T08:32:00Z">
            <w:rPr>
              <w:highlight w:val="yellow"/>
            </w:rPr>
          </w:rPrChange>
        </w:rPr>
        <w:t xml:space="preserve"> discontinuidades del solado, éste </w:t>
      </w:r>
      <w:r w:rsidR="00711C60" w:rsidRPr="002E7CE7">
        <w:rPr>
          <w:rPrChange w:id="1897" w:author="magarcia" w:date="2017-03-25T08:32:00Z">
            <w:rPr>
              <w:highlight w:val="yellow"/>
            </w:rPr>
          </w:rPrChange>
        </w:rPr>
        <w:t>tiene que cumplir</w:t>
      </w:r>
      <w:r w:rsidRPr="002E7CE7">
        <w:rPr>
          <w:rPrChange w:id="1898" w:author="magarcia" w:date="2017-03-25T08:32:00Z">
            <w:rPr>
              <w:highlight w:val="yellow"/>
            </w:rPr>
          </w:rPrChange>
        </w:rPr>
        <w:t xml:space="preserve"> los siguientes condicionantes: </w:t>
      </w:r>
    </w:p>
    <w:p w:rsidR="00E8029F" w:rsidRPr="002E7CE7" w:rsidRDefault="00903B76" w:rsidP="000D1FDE">
      <w:pPr>
        <w:numPr>
          <w:ilvl w:val="0"/>
          <w:numId w:val="15"/>
        </w:numPr>
        <w:spacing w:line="276" w:lineRule="auto"/>
        <w:rPr>
          <w:rPrChange w:id="1899" w:author="magarcia" w:date="2017-03-25T08:32:00Z">
            <w:rPr>
              <w:highlight w:val="yellow"/>
            </w:rPr>
          </w:rPrChange>
        </w:rPr>
      </w:pPr>
      <w:r w:rsidRPr="002E7CE7">
        <w:rPr>
          <w:lang w:eastAsia="en-US"/>
          <w:rPrChange w:id="1900" w:author="magarcia" w:date="2017-03-25T08:32:00Z">
            <w:rPr>
              <w:highlight w:val="yellow"/>
              <w:lang w:eastAsia="en-US"/>
            </w:rPr>
          </w:rPrChange>
        </w:rPr>
        <w:t>No tendrá juntas que presenten un resalto de más de 4 mm</w:t>
      </w:r>
    </w:p>
    <w:p w:rsidR="00193A15" w:rsidRPr="002E7CE7" w:rsidRDefault="00903B76" w:rsidP="000D1FDE">
      <w:pPr>
        <w:numPr>
          <w:ilvl w:val="0"/>
          <w:numId w:val="15"/>
        </w:numPr>
        <w:spacing w:line="276" w:lineRule="auto"/>
        <w:rPr>
          <w:rPrChange w:id="1901" w:author="magarcia" w:date="2017-03-25T08:32:00Z">
            <w:rPr>
              <w:highlight w:val="yellow"/>
            </w:rPr>
          </w:rPrChange>
        </w:rPr>
      </w:pPr>
      <w:r w:rsidRPr="002E7CE7">
        <w:rPr>
          <w:lang w:eastAsia="en-US"/>
          <w:rPrChange w:id="1902" w:author="magarcia" w:date="2017-03-25T08:32:00Z">
            <w:rPr>
              <w:highlight w:val="yellow"/>
              <w:lang w:eastAsia="en-US"/>
            </w:rPr>
          </w:rPrChange>
        </w:rPr>
        <w:t xml:space="preserve">No existen desniveles en el local que superen los 5 cm. </w:t>
      </w:r>
    </w:p>
    <w:p w:rsidR="00903B76" w:rsidRPr="002E7CE7" w:rsidRDefault="00903B76" w:rsidP="000D1FDE">
      <w:pPr>
        <w:numPr>
          <w:ilvl w:val="0"/>
          <w:numId w:val="15"/>
        </w:numPr>
        <w:spacing w:line="276" w:lineRule="auto"/>
        <w:rPr>
          <w:rPrChange w:id="1903" w:author="magarcia" w:date="2017-03-25T08:32:00Z">
            <w:rPr>
              <w:highlight w:val="yellow"/>
            </w:rPr>
          </w:rPrChange>
        </w:rPr>
      </w:pPr>
      <w:r w:rsidRPr="002E7CE7">
        <w:rPr>
          <w:lang w:eastAsia="en-US"/>
          <w:rPrChange w:id="1904" w:author="magarcia" w:date="2017-03-25T08:32:00Z">
            <w:rPr>
              <w:highlight w:val="yellow"/>
              <w:lang w:eastAsia="en-US"/>
            </w:rPr>
          </w:rPrChange>
        </w:rPr>
        <w:t xml:space="preserve">En las zonas de circulación no habrá perforaciones en el suelo mayores de 15 </w:t>
      </w:r>
      <w:proofErr w:type="spellStart"/>
      <w:r w:rsidRPr="002E7CE7">
        <w:rPr>
          <w:lang w:eastAsia="en-US"/>
          <w:rPrChange w:id="1905" w:author="magarcia" w:date="2017-03-25T08:32:00Z">
            <w:rPr>
              <w:highlight w:val="yellow"/>
              <w:lang w:eastAsia="en-US"/>
            </w:rPr>
          </w:rPrChange>
        </w:rPr>
        <w:t>mm.</w:t>
      </w:r>
      <w:proofErr w:type="spellEnd"/>
      <w:r w:rsidRPr="002E7CE7">
        <w:rPr>
          <w:lang w:eastAsia="en-US"/>
          <w:rPrChange w:id="1906" w:author="magarcia" w:date="2017-03-25T08:32:00Z">
            <w:rPr>
              <w:highlight w:val="yellow"/>
              <w:lang w:eastAsia="en-US"/>
            </w:rPr>
          </w:rPrChange>
        </w:rPr>
        <w:t xml:space="preserve"> de diámetro.</w:t>
      </w:r>
    </w:p>
    <w:p w:rsidR="00903B76" w:rsidRPr="002E7CE7" w:rsidRDefault="00903B76" w:rsidP="000D1FDE">
      <w:pPr>
        <w:numPr>
          <w:ilvl w:val="0"/>
          <w:numId w:val="15"/>
        </w:numPr>
        <w:spacing w:line="276" w:lineRule="auto"/>
        <w:rPr>
          <w:rPrChange w:id="1907" w:author="magarcia" w:date="2017-03-25T08:32:00Z">
            <w:rPr>
              <w:highlight w:val="yellow"/>
            </w:rPr>
          </w:rPrChange>
        </w:rPr>
      </w:pPr>
      <w:r w:rsidRPr="002E7CE7">
        <w:rPr>
          <w:lang w:eastAsia="en-US"/>
          <w:rPrChange w:id="1908" w:author="magarcia" w:date="2017-03-25T08:32:00Z">
            <w:rPr>
              <w:highlight w:val="yellow"/>
              <w:lang w:eastAsia="en-US"/>
            </w:rPr>
          </w:rPrChange>
        </w:rPr>
        <w:t xml:space="preserve">No existen barreras para delimitar zonas de </w:t>
      </w:r>
      <w:r w:rsidR="007F4723" w:rsidRPr="002E7CE7">
        <w:rPr>
          <w:lang w:eastAsia="en-US"/>
          <w:rPrChange w:id="1909" w:author="magarcia" w:date="2017-03-25T08:32:00Z">
            <w:rPr>
              <w:highlight w:val="yellow"/>
              <w:lang w:eastAsia="en-US"/>
            </w:rPr>
          </w:rPrChange>
        </w:rPr>
        <w:t>circulación con</w:t>
      </w:r>
      <w:r w:rsidRPr="002E7CE7">
        <w:rPr>
          <w:lang w:eastAsia="en-US"/>
          <w:rPrChange w:id="1910" w:author="magarcia" w:date="2017-03-25T08:32:00Z">
            <w:rPr>
              <w:highlight w:val="yellow"/>
              <w:lang w:eastAsia="en-US"/>
            </w:rPr>
          </w:rPrChange>
        </w:rPr>
        <w:t xml:space="preserve"> altura inferior a 80 cm.</w:t>
      </w:r>
    </w:p>
    <w:p w:rsidR="00903B76" w:rsidRPr="002E7CE7" w:rsidRDefault="00903B76" w:rsidP="000D1FDE">
      <w:pPr>
        <w:numPr>
          <w:ilvl w:val="0"/>
          <w:numId w:val="15"/>
        </w:numPr>
        <w:spacing w:line="276" w:lineRule="auto"/>
        <w:rPr>
          <w:rPrChange w:id="1911" w:author="magarcia" w:date="2017-03-25T08:32:00Z">
            <w:rPr>
              <w:highlight w:val="yellow"/>
            </w:rPr>
          </w:rPrChange>
        </w:rPr>
      </w:pPr>
      <w:r w:rsidRPr="002E7CE7">
        <w:rPr>
          <w:lang w:eastAsia="en-US"/>
          <w:rPrChange w:id="1912" w:author="magarcia" w:date="2017-03-25T08:32:00Z">
            <w:rPr>
              <w:highlight w:val="yellow"/>
              <w:lang w:eastAsia="en-US"/>
            </w:rPr>
          </w:rPrChange>
        </w:rPr>
        <w:t>En zonas de circulación no existen escalones aislados, ni dos consecutivos.</w:t>
      </w:r>
    </w:p>
    <w:p w:rsidR="00711C60" w:rsidRPr="002E7CE7" w:rsidRDefault="00711C60" w:rsidP="005451B3">
      <w:pPr>
        <w:spacing w:line="276" w:lineRule="auto"/>
        <w:rPr>
          <w:lang w:eastAsia="en-US"/>
          <w:rPrChange w:id="1913" w:author="magarcia" w:date="2017-03-25T08:32:00Z">
            <w:rPr>
              <w:highlight w:val="yellow"/>
              <w:lang w:eastAsia="en-US"/>
            </w:rPr>
          </w:rPrChange>
        </w:rPr>
      </w:pPr>
    </w:p>
    <w:p w:rsidR="00711C60" w:rsidRPr="002E7CE7" w:rsidRDefault="00711C60" w:rsidP="005451B3">
      <w:pPr>
        <w:spacing w:line="276" w:lineRule="auto"/>
        <w:rPr>
          <w:ins w:id="1914" w:author="magarcia" w:date="2017-03-25T08:33:00Z"/>
          <w:lang w:eastAsia="en-US"/>
          <w:rPrChange w:id="1915" w:author="magarcia" w:date="2017-03-25T08:33:00Z">
            <w:rPr>
              <w:ins w:id="1916" w:author="magarcia" w:date="2017-03-25T08:33:00Z"/>
              <w:highlight w:val="yellow"/>
              <w:lang w:eastAsia="en-US"/>
            </w:rPr>
          </w:rPrChange>
        </w:rPr>
      </w:pPr>
      <w:r w:rsidRPr="002E7CE7">
        <w:rPr>
          <w:lang w:eastAsia="en-US"/>
          <w:rPrChange w:id="1917" w:author="magarcia" w:date="2017-03-25T08:33:00Z">
            <w:rPr>
              <w:highlight w:val="yellow"/>
              <w:lang w:eastAsia="en-US"/>
            </w:rPr>
          </w:rPrChange>
        </w:rPr>
        <w:t xml:space="preserve">En el caso de </w:t>
      </w:r>
      <w:r w:rsidR="00796DB7" w:rsidRPr="002E7CE7">
        <w:rPr>
          <w:lang w:eastAsia="en-US"/>
          <w:rPrChange w:id="1918" w:author="magarcia" w:date="2017-03-25T08:33:00Z">
            <w:rPr>
              <w:highlight w:val="yellow"/>
              <w:lang w:eastAsia="en-US"/>
            </w:rPr>
          </w:rPrChange>
        </w:rPr>
        <w:t>del local objeto de este proyecto</w:t>
      </w:r>
      <w:r w:rsidRPr="002E7CE7">
        <w:rPr>
          <w:lang w:eastAsia="en-US"/>
          <w:rPrChange w:id="1919" w:author="magarcia" w:date="2017-03-25T08:33:00Z">
            <w:rPr>
              <w:highlight w:val="yellow"/>
              <w:lang w:eastAsia="en-US"/>
            </w:rPr>
          </w:rPrChange>
        </w:rPr>
        <w:t xml:space="preserve"> </w:t>
      </w:r>
      <w:r w:rsidRPr="002E7CE7">
        <w:rPr>
          <w:b/>
          <w:lang w:eastAsia="en-US"/>
          <w:rPrChange w:id="1920" w:author="magarcia" w:date="2017-03-25T08:33:00Z">
            <w:rPr>
              <w:b/>
              <w:highlight w:val="yellow"/>
              <w:lang w:eastAsia="en-US"/>
            </w:rPr>
          </w:rPrChange>
        </w:rPr>
        <w:t>SE CUMPLEN</w:t>
      </w:r>
      <w:r w:rsidRPr="002E7CE7">
        <w:rPr>
          <w:lang w:eastAsia="en-US"/>
          <w:rPrChange w:id="1921" w:author="magarcia" w:date="2017-03-25T08:33:00Z">
            <w:rPr>
              <w:highlight w:val="yellow"/>
              <w:lang w:eastAsia="en-US"/>
            </w:rPr>
          </w:rPrChange>
        </w:rPr>
        <w:t xml:space="preserve"> estos requisitos puesto que los solados de las estancias </w:t>
      </w:r>
      <w:del w:id="1922" w:author="magarcia" w:date="2017-03-25T08:32:00Z">
        <w:r w:rsidRPr="002E7CE7" w:rsidDel="002E7CE7">
          <w:rPr>
            <w:lang w:eastAsia="en-US"/>
            <w:rPrChange w:id="1923" w:author="magarcia" w:date="2017-03-25T08:33:00Z">
              <w:rPr>
                <w:highlight w:val="yellow"/>
                <w:lang w:eastAsia="en-US"/>
              </w:rPr>
            </w:rPrChange>
          </w:rPr>
          <w:delText>no cuentan</w:delText>
        </w:r>
      </w:del>
      <w:ins w:id="1924" w:author="magarcia" w:date="2017-03-25T08:32:00Z">
        <w:r w:rsidR="002E7CE7" w:rsidRPr="002E7CE7">
          <w:rPr>
            <w:lang w:eastAsia="en-US"/>
            <w:rPrChange w:id="1925" w:author="magarcia" w:date="2017-03-25T08:33:00Z">
              <w:rPr>
                <w:highlight w:val="yellow"/>
                <w:lang w:eastAsia="en-US"/>
              </w:rPr>
            </w:rPrChange>
          </w:rPr>
          <w:t>se han previsto al mismo nivel, sin</w:t>
        </w:r>
      </w:ins>
      <w:del w:id="1926" w:author="magarcia" w:date="2017-03-25T08:32:00Z">
        <w:r w:rsidRPr="002E7CE7" w:rsidDel="002E7CE7">
          <w:rPr>
            <w:lang w:eastAsia="en-US"/>
            <w:rPrChange w:id="1927" w:author="magarcia" w:date="2017-03-25T08:33:00Z">
              <w:rPr>
                <w:highlight w:val="yellow"/>
                <w:lang w:eastAsia="en-US"/>
              </w:rPr>
            </w:rPrChange>
          </w:rPr>
          <w:delText xml:space="preserve"> con</w:delText>
        </w:r>
      </w:del>
      <w:r w:rsidRPr="002E7CE7">
        <w:rPr>
          <w:lang w:eastAsia="en-US"/>
          <w:rPrChange w:id="1928" w:author="magarcia" w:date="2017-03-25T08:33:00Z">
            <w:rPr>
              <w:highlight w:val="yellow"/>
              <w:lang w:eastAsia="en-US"/>
            </w:rPr>
          </w:rPrChange>
        </w:rPr>
        <w:t xml:space="preserve"> discontinuidades, desniveles, ni perforaciones, así como escalones</w:t>
      </w:r>
      <w:del w:id="1929" w:author="magarcia" w:date="2017-03-25T08:33:00Z">
        <w:r w:rsidRPr="002E7CE7" w:rsidDel="002E7CE7">
          <w:rPr>
            <w:lang w:eastAsia="en-US"/>
            <w:rPrChange w:id="1930" w:author="magarcia" w:date="2017-03-25T08:33:00Z">
              <w:rPr>
                <w:highlight w:val="yellow"/>
                <w:lang w:eastAsia="en-US"/>
              </w:rPr>
            </w:rPrChange>
          </w:rPr>
          <w:delText xml:space="preserve">, a excepción del tramo de escaleras de acceso a </w:delText>
        </w:r>
        <w:r w:rsidR="00A02691" w:rsidRPr="002E7CE7" w:rsidDel="002E7CE7">
          <w:rPr>
            <w:lang w:eastAsia="en-US"/>
            <w:rPrChange w:id="1931" w:author="magarcia" w:date="2017-03-25T08:33:00Z">
              <w:rPr>
                <w:highlight w:val="yellow"/>
                <w:lang w:eastAsia="en-US"/>
              </w:rPr>
            </w:rPrChange>
          </w:rPr>
          <w:delText>las distintas plantas</w:delText>
        </w:r>
      </w:del>
      <w:r w:rsidR="00A02691" w:rsidRPr="002E7CE7">
        <w:rPr>
          <w:lang w:eastAsia="en-US"/>
          <w:rPrChange w:id="1932" w:author="magarcia" w:date="2017-03-25T08:33:00Z">
            <w:rPr>
              <w:highlight w:val="yellow"/>
              <w:lang w:eastAsia="en-US"/>
            </w:rPr>
          </w:rPrChange>
        </w:rPr>
        <w:t>.</w:t>
      </w:r>
    </w:p>
    <w:p w:rsidR="002E7CE7" w:rsidRPr="002E7CE7" w:rsidRDefault="002E7CE7" w:rsidP="005451B3">
      <w:pPr>
        <w:spacing w:line="276" w:lineRule="auto"/>
        <w:rPr>
          <w:lang w:eastAsia="en-US"/>
          <w:rPrChange w:id="1933" w:author="magarcia" w:date="2017-03-25T08:33:00Z">
            <w:rPr>
              <w:highlight w:val="yellow"/>
              <w:lang w:eastAsia="en-US"/>
            </w:rPr>
          </w:rPrChange>
        </w:rPr>
      </w:pPr>
      <w:ins w:id="1934" w:author="magarcia" w:date="2017-03-25T08:33:00Z">
        <w:r w:rsidRPr="002E7CE7">
          <w:rPr>
            <w:lang w:eastAsia="en-US"/>
            <w:rPrChange w:id="1935" w:author="magarcia" w:date="2017-03-25T08:33:00Z">
              <w:rPr>
                <w:highlight w:val="yellow"/>
                <w:lang w:eastAsia="en-US"/>
              </w:rPr>
            </w:rPrChange>
          </w:rPr>
          <w:t>Se recrecerá el solado una vez colocadas las instalaciones que por él discurren a fin de nivelar el local con la cota de entrada desde la calle por la puerta principal.</w:t>
        </w:r>
      </w:ins>
    </w:p>
    <w:p w:rsidR="00A02691" w:rsidRPr="007561DF" w:rsidRDefault="00A02691" w:rsidP="005451B3">
      <w:pPr>
        <w:spacing w:line="276" w:lineRule="auto"/>
        <w:rPr>
          <w:highlight w:val="yellow"/>
          <w:lang w:eastAsia="en-US"/>
        </w:rPr>
      </w:pPr>
    </w:p>
    <w:p w:rsidR="00A02691" w:rsidRPr="002E7CE7" w:rsidRDefault="00A02691" w:rsidP="00A02691">
      <w:pPr>
        <w:pStyle w:val="Ttulo5"/>
        <w:rPr>
          <w:lang w:eastAsia="en-US"/>
          <w:rPrChange w:id="1936" w:author="magarcia" w:date="2017-03-25T08:35:00Z">
            <w:rPr>
              <w:highlight w:val="yellow"/>
              <w:lang w:eastAsia="en-US"/>
            </w:rPr>
          </w:rPrChange>
        </w:rPr>
      </w:pPr>
      <w:r w:rsidRPr="002E7CE7">
        <w:rPr>
          <w:lang w:eastAsia="en-US"/>
          <w:rPrChange w:id="1937" w:author="magarcia" w:date="2017-03-25T08:35:00Z">
            <w:rPr>
              <w:highlight w:val="yellow"/>
              <w:lang w:eastAsia="en-US"/>
            </w:rPr>
          </w:rPrChange>
        </w:rPr>
        <w:t>ACCESO AL LOCAL</w:t>
      </w:r>
    </w:p>
    <w:p w:rsidR="00A02691" w:rsidRPr="002E7CE7" w:rsidRDefault="00A02691" w:rsidP="00A02691">
      <w:pPr>
        <w:spacing w:line="276" w:lineRule="auto"/>
        <w:rPr>
          <w:rPrChange w:id="1938" w:author="magarcia" w:date="2017-03-25T08:35:00Z">
            <w:rPr>
              <w:highlight w:val="yellow"/>
            </w:rPr>
          </w:rPrChange>
        </w:rPr>
      </w:pPr>
      <w:r w:rsidRPr="002E7CE7">
        <w:rPr>
          <w:rPrChange w:id="1939" w:author="magarcia" w:date="2017-03-25T08:35:00Z">
            <w:rPr>
              <w:highlight w:val="yellow"/>
            </w:rPr>
          </w:rPrChange>
        </w:rPr>
        <w:t xml:space="preserve">Atendiendo al artículo 2, del capítulo 1 del RD 314/2006, de 17 de marzo, por el que se aprueba el Código Técnico de Edificación, que dice literalmente “… </w:t>
      </w:r>
      <w:r w:rsidRPr="002E7CE7">
        <w:rPr>
          <w:i/>
          <w:rPrChange w:id="1940" w:author="magarcia" w:date="2017-03-25T08:35:00Z">
            <w:rPr>
              <w:i/>
              <w:highlight w:val="yellow"/>
            </w:rPr>
          </w:rPrChange>
        </w:rPr>
        <w:t>el CTE se aplicará a las obras de ampliación, modificación, reforma o rehabilitación que se realicen en edificios existentes, siempre y cuando dichas obras sean compatibles con la naturaleza de la intervención y, en su caso, con el grado de protección que puedan tener los edificios afectados. La posible incompatibilidad de aplicación deberá justificarse en el proyecto y, en su caso, compensarse con medidas alternativas que sean técnica y económicamente viables</w:t>
      </w:r>
      <w:r w:rsidRPr="002E7CE7">
        <w:rPr>
          <w:rPrChange w:id="1941" w:author="magarcia" w:date="2017-03-25T08:35:00Z">
            <w:rPr>
              <w:highlight w:val="yellow"/>
            </w:rPr>
          </w:rPrChange>
        </w:rPr>
        <w:t>”.</w:t>
      </w:r>
    </w:p>
    <w:p w:rsidR="00A02691" w:rsidRPr="007561DF" w:rsidRDefault="00A02691" w:rsidP="00A02691">
      <w:pPr>
        <w:spacing w:line="276" w:lineRule="auto"/>
        <w:rPr>
          <w:highlight w:val="yellow"/>
        </w:rPr>
      </w:pPr>
    </w:p>
    <w:p w:rsidR="00A02691" w:rsidRPr="00062156" w:rsidRDefault="00A02691" w:rsidP="00A02691">
      <w:pPr>
        <w:spacing w:line="276" w:lineRule="auto"/>
        <w:rPr>
          <w:rPrChange w:id="1942" w:author="magarcia" w:date="2017-03-25T08:41:00Z">
            <w:rPr>
              <w:highlight w:val="yellow"/>
            </w:rPr>
          </w:rPrChange>
        </w:rPr>
      </w:pPr>
      <w:r w:rsidRPr="00062156">
        <w:rPr>
          <w:rPrChange w:id="1943" w:author="magarcia" w:date="2017-03-25T08:41:00Z">
            <w:rPr>
              <w:highlight w:val="yellow"/>
            </w:rPr>
          </w:rPrChange>
        </w:rPr>
        <w:t>Por otro lado, “</w:t>
      </w:r>
      <w:r w:rsidRPr="00062156">
        <w:rPr>
          <w:i/>
          <w:rPrChange w:id="1944" w:author="magarcia" w:date="2017-03-25T08:41:00Z">
            <w:rPr>
              <w:i/>
              <w:highlight w:val="yellow"/>
            </w:rPr>
          </w:rPrChange>
        </w:rPr>
        <w:t xml:space="preserve">con el objeto de proporcionar criterios de flexibilidad para la adecuación efectiva de los edificios y establecimientos existentes a las condiciones básicas de accesibilidad y no discriminación de las personas con discapacidad”, </w:t>
      </w:r>
      <w:r w:rsidRPr="00062156">
        <w:rPr>
          <w:rPrChange w:id="1945" w:author="magarcia" w:date="2017-03-25T08:41:00Z">
            <w:rPr>
              <w:highlight w:val="yellow"/>
            </w:rPr>
          </w:rPrChange>
        </w:rPr>
        <w:t>se cuenta con el Documento de Apoyo al DB SUA, en el que establecen ciertas tolerancias con algunas de las condiciones de accesibilidad.  En este sentido, en lo relativo al    punto 3 del SUA 1-2, “</w:t>
      </w:r>
      <w:r w:rsidRPr="00062156">
        <w:rPr>
          <w:i/>
          <w:u w:val="single"/>
          <w:rPrChange w:id="1946" w:author="magarcia" w:date="2017-03-25T08:41:00Z">
            <w:rPr>
              <w:i/>
              <w:highlight w:val="yellow"/>
              <w:u w:val="single"/>
            </w:rPr>
          </w:rPrChange>
        </w:rPr>
        <w:t>en accesos se admiten desniveles de hasta 5 cm. salvados con una pendiente no mayor que 25%”</w:t>
      </w:r>
      <w:r w:rsidRPr="00062156">
        <w:rPr>
          <w:u w:val="single"/>
          <w:rPrChange w:id="1947" w:author="magarcia" w:date="2017-03-25T08:41:00Z">
            <w:rPr>
              <w:highlight w:val="yellow"/>
              <w:u w:val="single"/>
            </w:rPr>
          </w:rPrChange>
        </w:rPr>
        <w:t xml:space="preserve">, según establece la tabla 2 del citado documento de apoyo. </w:t>
      </w:r>
      <w:del w:id="1948" w:author="magarcia" w:date="2017-03-25T08:35:00Z">
        <w:r w:rsidRPr="00062156" w:rsidDel="002E7CE7">
          <w:rPr>
            <w:rPrChange w:id="1949" w:author="magarcia" w:date="2017-03-25T08:41:00Z">
              <w:rPr>
                <w:highlight w:val="yellow"/>
                <w:u w:val="single"/>
              </w:rPr>
            </w:rPrChange>
          </w:rPr>
          <w:delText xml:space="preserve">Esta situación es la que se plantea en el acceso del local objeto de este proyecto, que cuenta con un pequeño resalto entre el solado interior y el acerado de la calle, debido a la pendiente de ésta. </w:delText>
        </w:r>
        <w:r w:rsidRPr="00062156" w:rsidDel="002E7CE7">
          <w:rPr>
            <w:lang w:val="es-ES_tradnl" w:eastAsia="en-US"/>
            <w:rPrChange w:id="1950" w:author="magarcia" w:date="2017-03-25T08:41:00Z">
              <w:rPr>
                <w:highlight w:val="yellow"/>
                <w:u w:val="single"/>
                <w:lang w:val="es-ES_tradnl" w:eastAsia="en-US"/>
              </w:rPr>
            </w:rPrChange>
          </w:rPr>
          <w:delText>Para resolver el pequeño resalto de la puerta producido por la pendiente descendente de la calle, se ha previsto la colocación de un perfil metálico a modo de junquillo que permita salvar este pequeño desnivel</w:delText>
        </w:r>
      </w:del>
      <w:ins w:id="1951" w:author="magarcia" w:date="2017-03-25T08:35:00Z">
        <w:r w:rsidR="002E7CE7" w:rsidRPr="00062156">
          <w:rPr>
            <w:rPrChange w:id="1952" w:author="magarcia" w:date="2017-03-25T08:41:00Z">
              <w:rPr>
                <w:highlight w:val="yellow"/>
                <w:u w:val="single"/>
              </w:rPr>
            </w:rPrChange>
          </w:rPr>
          <w:t>En el caso del local objeto de este proyecto, la cota de calle en la zona del acceso provisional del local</w:t>
        </w:r>
      </w:ins>
      <w:ins w:id="1953" w:author="magarcia" w:date="2017-03-25T08:36:00Z">
        <w:r w:rsidR="002E7CE7" w:rsidRPr="00062156">
          <w:rPr>
            <w:rPrChange w:id="1954" w:author="magarcia" w:date="2017-03-25T08:41:00Z">
              <w:rPr>
                <w:highlight w:val="yellow"/>
                <w:u w:val="single"/>
              </w:rPr>
            </w:rPrChange>
          </w:rPr>
          <w:t xml:space="preserve">, está </w:t>
        </w:r>
        <w:r w:rsidR="00062156" w:rsidRPr="00062156">
          <w:rPr>
            <w:rPrChange w:id="1955" w:author="magarcia" w:date="2017-03-25T08:41:00Z">
              <w:rPr>
                <w:highlight w:val="yellow"/>
                <w:u w:val="single"/>
              </w:rPr>
            </w:rPrChange>
          </w:rPr>
          <w:t xml:space="preserve">10-12 </w:t>
        </w:r>
        <w:proofErr w:type="spellStart"/>
        <w:r w:rsidR="00062156" w:rsidRPr="00062156">
          <w:rPr>
            <w:rPrChange w:id="1956" w:author="magarcia" w:date="2017-03-25T08:41:00Z">
              <w:rPr>
                <w:highlight w:val="yellow"/>
                <w:u w:val="single"/>
              </w:rPr>
            </w:rPrChange>
          </w:rPr>
          <w:t>cms</w:t>
        </w:r>
        <w:proofErr w:type="spellEnd"/>
        <w:r w:rsidR="00062156" w:rsidRPr="00062156">
          <w:rPr>
            <w:rPrChange w:id="1957" w:author="magarcia" w:date="2017-03-25T08:41:00Z">
              <w:rPr>
                <w:highlight w:val="yellow"/>
                <w:u w:val="single"/>
              </w:rPr>
            </w:rPrChange>
          </w:rPr>
          <w:t>. por encima de la cota del forjado del local, lo que nos permitiría enrasar con dicha cota de calle sin problema. Sin embargo, la ubicaci</w:t>
        </w:r>
      </w:ins>
      <w:ins w:id="1958" w:author="magarcia" w:date="2017-03-25T08:37:00Z">
        <w:r w:rsidR="00062156" w:rsidRPr="00062156">
          <w:rPr>
            <w:rPrChange w:id="1959" w:author="magarcia" w:date="2017-03-25T08:41:00Z">
              <w:rPr>
                <w:highlight w:val="yellow"/>
                <w:u w:val="single"/>
              </w:rPr>
            </w:rPrChange>
          </w:rPr>
          <w:t>ón de la puerta definitiva proyectada para el local, así como la pendiente con la que cuenta la calle, que desfavorece el diseño de las instalaciones puesto que la pendiente es en sentido contrario al trazado de desagües de saneamiento, que viene forzada por la ubicaci</w:t>
        </w:r>
      </w:ins>
      <w:ins w:id="1960" w:author="magarcia" w:date="2017-03-25T08:38:00Z">
        <w:r w:rsidR="00062156" w:rsidRPr="00062156">
          <w:rPr>
            <w:rPrChange w:id="1961" w:author="magarcia" w:date="2017-03-25T08:41:00Z">
              <w:rPr>
                <w:highlight w:val="yellow"/>
                <w:u w:val="single"/>
              </w:rPr>
            </w:rPrChange>
          </w:rPr>
          <w:t>ón de desagües en el local. Por este motivo, cabe la posibilidad de tener que recrecer el solado del local un m</w:t>
        </w:r>
      </w:ins>
      <w:ins w:id="1962" w:author="magarcia" w:date="2017-03-25T08:39:00Z">
        <w:r w:rsidR="00062156" w:rsidRPr="00062156">
          <w:rPr>
            <w:rPrChange w:id="1963" w:author="magarcia" w:date="2017-03-25T08:41:00Z">
              <w:rPr>
                <w:highlight w:val="yellow"/>
                <w:u w:val="single"/>
              </w:rPr>
            </w:rPrChange>
          </w:rPr>
          <w:t xml:space="preserve">áximo de 5 </w:t>
        </w:r>
        <w:proofErr w:type="spellStart"/>
        <w:r w:rsidR="00062156" w:rsidRPr="00062156">
          <w:rPr>
            <w:rPrChange w:id="1964" w:author="magarcia" w:date="2017-03-25T08:41:00Z">
              <w:rPr>
                <w:highlight w:val="yellow"/>
                <w:u w:val="single"/>
              </w:rPr>
            </w:rPrChange>
          </w:rPr>
          <w:t>cms</w:t>
        </w:r>
        <w:proofErr w:type="spellEnd"/>
        <w:r w:rsidR="00062156" w:rsidRPr="00062156">
          <w:rPr>
            <w:rPrChange w:id="1965" w:author="magarcia" w:date="2017-03-25T08:41:00Z">
              <w:rPr>
                <w:highlight w:val="yellow"/>
                <w:u w:val="single"/>
              </w:rPr>
            </w:rPrChange>
          </w:rPr>
          <w:t>. para poder trazar los desagües y colocar el solado.</w:t>
        </w:r>
      </w:ins>
      <w:del w:id="1966" w:author="magarcia" w:date="2017-03-25T08:39:00Z">
        <w:r w:rsidRPr="00062156" w:rsidDel="00062156">
          <w:rPr>
            <w:lang w:val="es-ES_tradnl" w:eastAsia="en-US"/>
            <w:rPrChange w:id="1967" w:author="magarcia" w:date="2017-03-25T08:41:00Z">
              <w:rPr>
                <w:highlight w:val="yellow"/>
                <w:lang w:val="es-ES_tradnl" w:eastAsia="en-US"/>
              </w:rPr>
            </w:rPrChange>
          </w:rPr>
          <w:delText>.</w:delText>
        </w:r>
      </w:del>
      <w:ins w:id="1968" w:author="magarcia" w:date="2017-03-25T08:39:00Z">
        <w:r w:rsidR="00062156" w:rsidRPr="00062156">
          <w:rPr>
            <w:lang w:val="es-ES_tradnl" w:eastAsia="en-US"/>
            <w:rPrChange w:id="1969" w:author="magarcia" w:date="2017-03-25T08:41:00Z">
              <w:rPr>
                <w:highlight w:val="yellow"/>
                <w:lang w:val="es-ES_tradnl" w:eastAsia="en-US"/>
              </w:rPr>
            </w:rPrChange>
          </w:rPr>
          <w:t xml:space="preserve"> En este caso el acceso al local contaría con ese pequeño desnivel que se salvar</w:t>
        </w:r>
      </w:ins>
      <w:ins w:id="1970" w:author="magarcia" w:date="2017-03-25T08:40:00Z">
        <w:r w:rsidR="00062156" w:rsidRPr="00062156">
          <w:rPr>
            <w:lang w:val="es-ES_tradnl" w:eastAsia="en-US"/>
            <w:rPrChange w:id="1971" w:author="magarcia" w:date="2017-03-25T08:41:00Z">
              <w:rPr>
                <w:highlight w:val="yellow"/>
                <w:lang w:val="es-ES_tradnl" w:eastAsia="en-US"/>
              </w:rPr>
            </w:rPrChange>
          </w:rPr>
          <w:t>ía realizando el vestíbulo de entrada en rampa, tal y como permite el citado Documento de Apoyo al DB SUA.</w:t>
        </w:r>
      </w:ins>
      <w:r w:rsidRPr="00062156">
        <w:rPr>
          <w:lang w:val="es-ES_tradnl" w:eastAsia="en-US"/>
          <w:rPrChange w:id="1972" w:author="magarcia" w:date="2017-03-25T08:41:00Z">
            <w:rPr>
              <w:highlight w:val="yellow"/>
              <w:lang w:val="es-ES_tradnl" w:eastAsia="en-US"/>
            </w:rPr>
          </w:rPrChange>
        </w:rPr>
        <w:t xml:space="preserve"> Por tanto en este caso se ha previsto esta solución justificada y tolerada, como se ha descrito y como recoge el documento de apoyo.</w:t>
      </w:r>
    </w:p>
    <w:p w:rsidR="00A02691" w:rsidRPr="007561DF" w:rsidRDefault="00A02691" w:rsidP="005451B3">
      <w:pPr>
        <w:spacing w:line="276" w:lineRule="auto"/>
        <w:rPr>
          <w:highlight w:val="yellow"/>
        </w:rPr>
      </w:pPr>
    </w:p>
    <w:p w:rsidR="00903B76" w:rsidRPr="00E97681" w:rsidRDefault="00AF072F" w:rsidP="00202BAE">
      <w:pPr>
        <w:pStyle w:val="Ttulo4"/>
        <w:rPr>
          <w:rPrChange w:id="1973" w:author="magarcia" w:date="2017-03-25T09:10:00Z">
            <w:rPr>
              <w:highlight w:val="yellow"/>
            </w:rPr>
          </w:rPrChange>
        </w:rPr>
        <w:pPrChange w:id="1974" w:author="magarcia" w:date="2017-03-25T20:48:00Z">
          <w:pPr>
            <w:pStyle w:val="Ttulo4"/>
          </w:pPr>
        </w:pPrChange>
      </w:pPr>
      <w:r w:rsidRPr="00E97681">
        <w:rPr>
          <w:rPrChange w:id="1975" w:author="magarcia" w:date="2017-03-25T09:10:00Z">
            <w:rPr>
              <w:highlight w:val="yellow"/>
            </w:rPr>
          </w:rPrChange>
        </w:rPr>
        <w:t>DESNIVELES</w:t>
      </w:r>
    </w:p>
    <w:p w:rsidR="00FA226C" w:rsidRPr="00E97681" w:rsidRDefault="006F1AED" w:rsidP="00A02691">
      <w:pPr>
        <w:spacing w:line="276" w:lineRule="auto"/>
        <w:rPr>
          <w:lang w:eastAsia="en-US"/>
          <w:rPrChange w:id="1976" w:author="magarcia" w:date="2017-03-25T09:10:00Z">
            <w:rPr>
              <w:highlight w:val="yellow"/>
              <w:lang w:eastAsia="en-US"/>
            </w:rPr>
          </w:rPrChange>
        </w:rPr>
      </w:pPr>
      <w:r w:rsidRPr="00E97681">
        <w:rPr>
          <w:lang w:eastAsia="en-US"/>
          <w:rPrChange w:id="1977" w:author="magarcia" w:date="2017-03-25T09:10:00Z">
            <w:rPr>
              <w:highlight w:val="yellow"/>
              <w:lang w:eastAsia="en-US"/>
            </w:rPr>
          </w:rPrChange>
        </w:rPr>
        <w:t>Con el fin de limitar el riesgo de caída, existirá</w:t>
      </w:r>
      <w:r w:rsidR="003857B7" w:rsidRPr="00E97681">
        <w:rPr>
          <w:lang w:eastAsia="en-US"/>
          <w:rPrChange w:id="1978" w:author="magarcia" w:date="2017-03-25T09:10:00Z">
            <w:rPr>
              <w:highlight w:val="yellow"/>
              <w:lang w:eastAsia="en-US"/>
            </w:rPr>
          </w:rPrChange>
        </w:rPr>
        <w:t>n barreras de protección en los d</w:t>
      </w:r>
      <w:r w:rsidRPr="00E97681">
        <w:rPr>
          <w:lang w:eastAsia="en-US"/>
          <w:rPrChange w:id="1979" w:author="magarcia" w:date="2017-03-25T09:10:00Z">
            <w:rPr>
              <w:highlight w:val="yellow"/>
              <w:lang w:eastAsia="en-US"/>
            </w:rPr>
          </w:rPrChange>
        </w:rPr>
        <w:t>esniveles, huecos y</w:t>
      </w:r>
      <w:r w:rsidR="003857B7" w:rsidRPr="00E97681">
        <w:rPr>
          <w:lang w:eastAsia="en-US"/>
          <w:rPrChange w:id="1980" w:author="magarcia" w:date="2017-03-25T09:10:00Z">
            <w:rPr>
              <w:highlight w:val="yellow"/>
              <w:lang w:eastAsia="en-US"/>
            </w:rPr>
          </w:rPrChange>
        </w:rPr>
        <w:t xml:space="preserve"> </w:t>
      </w:r>
      <w:r w:rsidRPr="00E97681">
        <w:rPr>
          <w:lang w:eastAsia="en-US"/>
          <w:rPrChange w:id="1981" w:author="magarcia" w:date="2017-03-25T09:10:00Z">
            <w:rPr>
              <w:highlight w:val="yellow"/>
              <w:lang w:eastAsia="en-US"/>
            </w:rPr>
          </w:rPrChange>
        </w:rPr>
        <w:t>aberturas (tanto horizontales como verticales) balcones, ventanas, etc. con una diferencia de cota</w:t>
      </w:r>
      <w:r w:rsidR="007E61A9" w:rsidRPr="00E97681">
        <w:rPr>
          <w:lang w:eastAsia="en-US"/>
          <w:rPrChange w:id="1982" w:author="magarcia" w:date="2017-03-25T09:10:00Z">
            <w:rPr>
              <w:highlight w:val="yellow"/>
              <w:lang w:eastAsia="en-US"/>
            </w:rPr>
          </w:rPrChange>
        </w:rPr>
        <w:t xml:space="preserve"> </w:t>
      </w:r>
      <w:r w:rsidR="00F21DAC" w:rsidRPr="00E97681">
        <w:rPr>
          <w:lang w:eastAsia="en-US"/>
          <w:rPrChange w:id="1983" w:author="magarcia" w:date="2017-03-25T09:10:00Z">
            <w:rPr>
              <w:highlight w:val="yellow"/>
              <w:lang w:eastAsia="en-US"/>
            </w:rPr>
          </w:rPrChange>
        </w:rPr>
        <w:t>mayor que 55 cm.</w:t>
      </w:r>
      <w:r w:rsidR="003857B7" w:rsidRPr="00E97681">
        <w:rPr>
          <w:lang w:eastAsia="en-US"/>
          <w:rPrChange w:id="1984" w:author="magarcia" w:date="2017-03-25T09:10:00Z">
            <w:rPr>
              <w:highlight w:val="yellow"/>
              <w:lang w:eastAsia="en-US"/>
            </w:rPr>
          </w:rPrChange>
        </w:rPr>
        <w:t xml:space="preserve"> </w:t>
      </w:r>
      <w:r w:rsidR="00711C60" w:rsidRPr="00E97681">
        <w:rPr>
          <w:lang w:eastAsia="en-US"/>
          <w:rPrChange w:id="1985" w:author="magarcia" w:date="2017-03-25T09:10:00Z">
            <w:rPr>
              <w:highlight w:val="yellow"/>
              <w:lang w:eastAsia="en-US"/>
            </w:rPr>
          </w:rPrChange>
        </w:rPr>
        <w:t xml:space="preserve">En este caso </w:t>
      </w:r>
      <w:r w:rsidR="007A4564" w:rsidRPr="00E97681">
        <w:rPr>
          <w:lang w:eastAsia="en-US"/>
          <w:rPrChange w:id="1986" w:author="magarcia" w:date="2017-03-25T09:10:00Z">
            <w:rPr>
              <w:highlight w:val="yellow"/>
              <w:lang w:eastAsia="en-US"/>
            </w:rPr>
          </w:rPrChange>
        </w:rPr>
        <w:t>el local</w:t>
      </w:r>
      <w:r w:rsidR="003A7851" w:rsidRPr="00E97681">
        <w:rPr>
          <w:lang w:eastAsia="en-US"/>
          <w:rPrChange w:id="1987" w:author="magarcia" w:date="2017-03-25T09:10:00Z">
            <w:rPr>
              <w:highlight w:val="yellow"/>
              <w:lang w:eastAsia="en-US"/>
            </w:rPr>
          </w:rPrChange>
        </w:rPr>
        <w:t xml:space="preserve"> no cuenta con desniveles, por lo tanto este apartado </w:t>
      </w:r>
      <w:r w:rsidR="003A7851" w:rsidRPr="00E97681">
        <w:rPr>
          <w:b/>
          <w:lang w:eastAsia="en-US"/>
          <w:rPrChange w:id="1988" w:author="magarcia" w:date="2017-03-25T09:10:00Z">
            <w:rPr>
              <w:b/>
              <w:highlight w:val="yellow"/>
              <w:lang w:eastAsia="en-US"/>
            </w:rPr>
          </w:rPrChange>
        </w:rPr>
        <w:t>NO APLICA</w:t>
      </w:r>
      <w:r w:rsidR="003A7851" w:rsidRPr="00E97681">
        <w:rPr>
          <w:lang w:eastAsia="en-US"/>
          <w:rPrChange w:id="1989" w:author="magarcia" w:date="2017-03-25T09:10:00Z">
            <w:rPr>
              <w:highlight w:val="yellow"/>
              <w:lang w:eastAsia="en-US"/>
            </w:rPr>
          </w:rPrChange>
        </w:rPr>
        <w:t>.</w:t>
      </w:r>
    </w:p>
    <w:p w:rsidR="00E9573D" w:rsidRPr="00E97681" w:rsidRDefault="00E9573D" w:rsidP="005451B3">
      <w:pPr>
        <w:spacing w:line="276" w:lineRule="auto"/>
        <w:rPr>
          <w:lang w:eastAsia="en-US"/>
          <w:rPrChange w:id="1990" w:author="magarcia" w:date="2017-03-25T09:10:00Z">
            <w:rPr>
              <w:highlight w:val="yellow"/>
              <w:lang w:eastAsia="en-US"/>
            </w:rPr>
          </w:rPrChange>
        </w:rPr>
      </w:pPr>
    </w:p>
    <w:p w:rsidR="00193A15" w:rsidRPr="00E97681" w:rsidRDefault="00193A15" w:rsidP="00202BAE">
      <w:pPr>
        <w:pStyle w:val="Ttulo4"/>
        <w:rPr>
          <w:rPrChange w:id="1991" w:author="magarcia" w:date="2017-03-25T09:11:00Z">
            <w:rPr>
              <w:highlight w:val="yellow"/>
            </w:rPr>
          </w:rPrChange>
        </w:rPr>
        <w:pPrChange w:id="1992" w:author="magarcia" w:date="2017-03-25T20:48:00Z">
          <w:pPr>
            <w:pStyle w:val="Ttulo4"/>
          </w:pPr>
        </w:pPrChange>
      </w:pPr>
      <w:r w:rsidRPr="00E97681">
        <w:rPr>
          <w:rPrChange w:id="1993" w:author="magarcia" w:date="2017-03-25T09:11:00Z">
            <w:rPr>
              <w:highlight w:val="yellow"/>
            </w:rPr>
          </w:rPrChange>
        </w:rPr>
        <w:t>ESCALERAS</w:t>
      </w:r>
      <w:r w:rsidR="002C1801" w:rsidRPr="00E97681">
        <w:rPr>
          <w:rPrChange w:id="1994" w:author="magarcia" w:date="2017-03-25T09:11:00Z">
            <w:rPr>
              <w:highlight w:val="yellow"/>
            </w:rPr>
          </w:rPrChange>
        </w:rPr>
        <w:t xml:space="preserve"> Y RAMPAS</w:t>
      </w:r>
    </w:p>
    <w:p w:rsidR="00193A15" w:rsidRPr="00E97681" w:rsidDel="00E97681" w:rsidRDefault="00E97681" w:rsidP="00E06ACF">
      <w:pPr>
        <w:pStyle w:val="Prrafodelista"/>
        <w:numPr>
          <w:ilvl w:val="0"/>
          <w:numId w:val="2"/>
        </w:numPr>
        <w:spacing w:line="276" w:lineRule="auto"/>
        <w:rPr>
          <w:del w:id="1995" w:author="magarcia" w:date="2017-03-25T09:10:00Z"/>
          <w:lang w:eastAsia="en-US"/>
          <w:rPrChange w:id="1996" w:author="magarcia" w:date="2017-03-25T09:11:00Z">
            <w:rPr>
              <w:del w:id="1997" w:author="magarcia" w:date="2017-03-25T09:10:00Z"/>
              <w:highlight w:val="yellow"/>
              <w:lang w:eastAsia="en-US"/>
            </w:rPr>
          </w:rPrChange>
        </w:rPr>
      </w:pPr>
      <w:ins w:id="1998" w:author="magarcia" w:date="2017-03-25T09:10:00Z">
        <w:r w:rsidRPr="00E97681">
          <w:rPr>
            <w:lang w:eastAsia="en-US"/>
            <w:rPrChange w:id="1999" w:author="magarcia" w:date="2017-03-25T09:11:00Z">
              <w:rPr>
                <w:highlight w:val="yellow"/>
                <w:lang w:eastAsia="en-US"/>
              </w:rPr>
            </w:rPrChange>
          </w:rPr>
          <w:t>El local no cuenta con rampas ni escaleras, encontr</w:t>
        </w:r>
      </w:ins>
      <w:ins w:id="2000" w:author="magarcia" w:date="2017-03-25T09:11:00Z">
        <w:r w:rsidRPr="00E97681">
          <w:rPr>
            <w:lang w:eastAsia="en-US"/>
            <w:rPrChange w:id="2001" w:author="magarcia" w:date="2017-03-25T09:11:00Z">
              <w:rPr>
                <w:highlight w:val="yellow"/>
                <w:lang w:eastAsia="en-US"/>
              </w:rPr>
            </w:rPrChange>
          </w:rPr>
          <w:t>ándose toda su superficie nivelada.</w:t>
        </w:r>
      </w:ins>
      <w:del w:id="2002" w:author="magarcia" w:date="2017-03-25T09:10:00Z">
        <w:r w:rsidR="00193A15" w:rsidRPr="00E97681" w:rsidDel="00E97681">
          <w:rPr>
            <w:lang w:eastAsia="en-US"/>
            <w:rPrChange w:id="2003" w:author="magarcia" w:date="2017-03-25T09:11:00Z">
              <w:rPr>
                <w:highlight w:val="yellow"/>
                <w:lang w:eastAsia="en-US"/>
              </w:rPr>
            </w:rPrChange>
          </w:rPr>
          <w:delText>En tramos rectos, la huella medirá 28 cm como mínimo. En tramos rectos o curvos la contrahuella medirá 13 cm como mínimo y 18,5 cm como máximo, excepto en zonas de uso público.</w:delText>
        </w:r>
        <w:r w:rsidR="00E8719E" w:rsidRPr="00E97681" w:rsidDel="00E97681">
          <w:rPr>
            <w:lang w:eastAsia="en-US"/>
            <w:rPrChange w:id="2004" w:author="magarcia" w:date="2017-03-25T09:11:00Z">
              <w:rPr>
                <w:highlight w:val="yellow"/>
                <w:lang w:eastAsia="en-US"/>
              </w:rPr>
            </w:rPrChange>
          </w:rPr>
          <w:delText xml:space="preserve"> </w:delText>
        </w:r>
      </w:del>
    </w:p>
    <w:p w:rsidR="002E326E" w:rsidRPr="00E97681" w:rsidDel="00E97681" w:rsidRDefault="00193A15" w:rsidP="00E06ACF">
      <w:pPr>
        <w:pStyle w:val="Prrafodelista"/>
        <w:numPr>
          <w:ilvl w:val="0"/>
          <w:numId w:val="0"/>
        </w:numPr>
        <w:spacing w:line="276" w:lineRule="auto"/>
        <w:ind w:left="720"/>
        <w:rPr>
          <w:del w:id="2005" w:author="magarcia" w:date="2017-03-25T09:10:00Z"/>
          <w:lang w:eastAsia="en-US"/>
          <w:rPrChange w:id="2006" w:author="magarcia" w:date="2017-03-25T09:11:00Z">
            <w:rPr>
              <w:del w:id="2007" w:author="magarcia" w:date="2017-03-25T09:10:00Z"/>
              <w:highlight w:val="yellow"/>
              <w:lang w:eastAsia="en-US"/>
            </w:rPr>
          </w:rPrChange>
        </w:rPr>
      </w:pPr>
      <w:del w:id="2008" w:author="magarcia" w:date="2017-03-25T09:10:00Z">
        <w:r w:rsidRPr="00E97681" w:rsidDel="00E97681">
          <w:rPr>
            <w:lang w:eastAsia="en-US"/>
            <w:rPrChange w:id="2009" w:author="magarcia" w:date="2017-03-25T09:11:00Z">
              <w:rPr>
                <w:highlight w:val="yellow"/>
                <w:lang w:eastAsia="en-US"/>
              </w:rPr>
            </w:rPrChange>
          </w:rPr>
          <w:delText xml:space="preserve">La huella H y la contrahuella C cumplirán a lo largo de una misma escalera la relación siguiente: 54 cm ≤ 2C + H ≤ 70 cm. </w:delText>
        </w:r>
        <w:r w:rsidR="00E06ACF" w:rsidRPr="00E97681" w:rsidDel="00E97681">
          <w:rPr>
            <w:lang w:eastAsia="en-US"/>
            <w:rPrChange w:id="2010" w:author="magarcia" w:date="2017-03-25T09:11:00Z">
              <w:rPr>
                <w:highlight w:val="yellow"/>
                <w:lang w:eastAsia="en-US"/>
              </w:rPr>
            </w:rPrChange>
          </w:rPr>
          <w:delText xml:space="preserve">Esta condición </w:delText>
        </w:r>
        <w:r w:rsidR="00E06ACF" w:rsidRPr="00E97681" w:rsidDel="00E97681">
          <w:rPr>
            <w:b/>
            <w:lang w:eastAsia="en-US"/>
            <w:rPrChange w:id="2011" w:author="magarcia" w:date="2017-03-25T09:11:00Z">
              <w:rPr>
                <w:b/>
                <w:highlight w:val="yellow"/>
                <w:lang w:eastAsia="en-US"/>
              </w:rPr>
            </w:rPrChange>
          </w:rPr>
          <w:delText>SE CUMPLE</w:delText>
        </w:r>
        <w:r w:rsidR="00E06ACF" w:rsidRPr="00E97681" w:rsidDel="00E97681">
          <w:rPr>
            <w:lang w:eastAsia="en-US"/>
            <w:rPrChange w:id="2012" w:author="magarcia" w:date="2017-03-25T09:11:00Z">
              <w:rPr>
                <w:highlight w:val="yellow"/>
                <w:lang w:eastAsia="en-US"/>
              </w:rPr>
            </w:rPrChange>
          </w:rPr>
          <w:delText xml:space="preserve"> ya que la escalera existente cuenta con huellas de 30 cms. y tabicas de 18 cms.</w:delText>
        </w:r>
      </w:del>
    </w:p>
    <w:p w:rsidR="00FA226C" w:rsidRPr="00E97681" w:rsidDel="00E97681" w:rsidRDefault="00FA226C" w:rsidP="00E06ACF">
      <w:pPr>
        <w:pStyle w:val="Prrafodelista"/>
        <w:numPr>
          <w:ilvl w:val="0"/>
          <w:numId w:val="0"/>
        </w:numPr>
        <w:spacing w:line="276" w:lineRule="auto"/>
        <w:ind w:left="720"/>
        <w:rPr>
          <w:del w:id="2013" w:author="magarcia" w:date="2017-03-25T09:10:00Z"/>
          <w:lang w:eastAsia="en-US"/>
          <w:rPrChange w:id="2014" w:author="magarcia" w:date="2017-03-25T09:11:00Z">
            <w:rPr>
              <w:del w:id="2015" w:author="magarcia" w:date="2017-03-25T09:10:00Z"/>
              <w:highlight w:val="yellow"/>
              <w:lang w:eastAsia="en-US"/>
            </w:rPr>
          </w:rPrChange>
        </w:rPr>
      </w:pPr>
    </w:p>
    <w:p w:rsidR="00FA226C" w:rsidRPr="00E97681" w:rsidDel="00E97681" w:rsidRDefault="00641862" w:rsidP="00E06ACF">
      <w:pPr>
        <w:pStyle w:val="Prrafodelista"/>
        <w:numPr>
          <w:ilvl w:val="0"/>
          <w:numId w:val="0"/>
        </w:numPr>
        <w:spacing w:line="276" w:lineRule="auto"/>
        <w:ind w:left="720"/>
        <w:rPr>
          <w:del w:id="2016" w:author="magarcia" w:date="2017-03-25T09:10:00Z"/>
          <w:lang w:eastAsia="en-US"/>
          <w:rPrChange w:id="2017" w:author="magarcia" w:date="2017-03-25T09:11:00Z">
            <w:rPr>
              <w:del w:id="2018" w:author="magarcia" w:date="2017-03-25T09:10:00Z"/>
              <w:highlight w:val="yellow"/>
              <w:lang w:eastAsia="en-US"/>
            </w:rPr>
          </w:rPrChange>
        </w:rPr>
      </w:pPr>
      <w:del w:id="2019" w:author="magarcia" w:date="2017-03-25T09:10:00Z">
        <w:r w:rsidRPr="00E97681" w:rsidDel="00E97681">
          <w:rPr>
            <w:lang w:eastAsia="en-US"/>
            <w:rPrChange w:id="2020" w:author="magarcia" w:date="2017-03-25T09:11:00Z">
              <w:rPr>
                <w:highlight w:val="yellow"/>
                <w:lang w:eastAsia="en-US"/>
              </w:rPr>
            </w:rPrChange>
          </w:rPr>
          <w:delText>La escalera existente en el local no será objeto de acondicionamiento ni modificación ya que la única planta que s</w:delText>
        </w:r>
        <w:r w:rsidR="00E06ACF" w:rsidRPr="00E97681" w:rsidDel="00E97681">
          <w:rPr>
            <w:lang w:eastAsia="en-US"/>
            <w:rPrChange w:id="2021" w:author="magarcia" w:date="2017-03-25T09:11:00Z">
              <w:rPr>
                <w:highlight w:val="yellow"/>
                <w:lang w:eastAsia="en-US"/>
              </w:rPr>
            </w:rPrChange>
          </w:rPr>
          <w:delText>e va a dedicar a actividad principal</w:delText>
        </w:r>
        <w:r w:rsidRPr="00E97681" w:rsidDel="00E97681">
          <w:rPr>
            <w:lang w:eastAsia="en-US"/>
            <w:rPrChange w:id="2022" w:author="magarcia" w:date="2017-03-25T09:11:00Z">
              <w:rPr>
                <w:highlight w:val="yellow"/>
                <w:lang w:eastAsia="en-US"/>
              </w:rPr>
            </w:rPrChange>
          </w:rPr>
          <w:delText xml:space="preserve"> es la planta baja. La planta superior y la planta sótano tendrán usos distintos, como ya se ha indicado. Por tanto la escalera existente permanecerá en su estado original.</w:delText>
        </w:r>
      </w:del>
    </w:p>
    <w:p w:rsidR="00641862" w:rsidRPr="00E97681" w:rsidDel="00E97681" w:rsidRDefault="00641862" w:rsidP="00E06ACF">
      <w:pPr>
        <w:pStyle w:val="Prrafodelista"/>
        <w:numPr>
          <w:ilvl w:val="0"/>
          <w:numId w:val="0"/>
        </w:numPr>
        <w:spacing w:line="276" w:lineRule="auto"/>
        <w:ind w:left="720"/>
        <w:rPr>
          <w:del w:id="2023" w:author="magarcia" w:date="2017-03-25T09:10:00Z"/>
          <w:lang w:eastAsia="en-US"/>
          <w:rPrChange w:id="2024" w:author="magarcia" w:date="2017-03-25T09:11:00Z">
            <w:rPr>
              <w:del w:id="2025" w:author="magarcia" w:date="2017-03-25T09:10:00Z"/>
              <w:highlight w:val="yellow"/>
              <w:lang w:eastAsia="en-US"/>
            </w:rPr>
          </w:rPrChange>
        </w:rPr>
      </w:pPr>
    </w:p>
    <w:p w:rsidR="00641862" w:rsidRPr="00E97681" w:rsidDel="00E97681" w:rsidRDefault="00641862" w:rsidP="00E06ACF">
      <w:pPr>
        <w:pStyle w:val="Prrafodelista"/>
        <w:numPr>
          <w:ilvl w:val="0"/>
          <w:numId w:val="0"/>
        </w:numPr>
        <w:spacing w:line="276" w:lineRule="auto"/>
        <w:ind w:left="720"/>
        <w:rPr>
          <w:del w:id="2026" w:author="magarcia" w:date="2017-03-25T09:10:00Z"/>
          <w:lang w:eastAsia="en-US"/>
          <w:rPrChange w:id="2027" w:author="magarcia" w:date="2017-03-25T09:11:00Z">
            <w:rPr>
              <w:del w:id="2028" w:author="magarcia" w:date="2017-03-25T09:10:00Z"/>
              <w:highlight w:val="yellow"/>
              <w:lang w:eastAsia="en-US"/>
            </w:rPr>
          </w:rPrChange>
        </w:rPr>
      </w:pPr>
      <w:del w:id="2029" w:author="magarcia" w:date="2017-03-25T09:10:00Z">
        <w:r w:rsidRPr="00E97681" w:rsidDel="00E97681">
          <w:rPr>
            <w:lang w:eastAsia="en-US"/>
            <w:rPrChange w:id="2030" w:author="magarcia" w:date="2017-03-25T09:11:00Z">
              <w:rPr>
                <w:highlight w:val="yellow"/>
                <w:lang w:eastAsia="en-US"/>
              </w:rPr>
            </w:rPrChange>
          </w:rPr>
          <w:delText>No obstante se describen a continuación las características de la misma.</w:delText>
        </w:r>
      </w:del>
    </w:p>
    <w:p w:rsidR="00193A15" w:rsidRPr="00E97681" w:rsidDel="00E97681" w:rsidRDefault="00193A15" w:rsidP="005451B3">
      <w:pPr>
        <w:pStyle w:val="Prrafodelista"/>
        <w:numPr>
          <w:ilvl w:val="0"/>
          <w:numId w:val="0"/>
        </w:numPr>
        <w:spacing w:line="276" w:lineRule="auto"/>
        <w:ind w:left="720"/>
        <w:rPr>
          <w:del w:id="2031" w:author="magarcia" w:date="2017-03-25T09:10:00Z"/>
          <w:lang w:eastAsia="en-US"/>
          <w:rPrChange w:id="2032" w:author="magarcia" w:date="2017-03-25T09:11:00Z">
            <w:rPr>
              <w:del w:id="2033" w:author="magarcia" w:date="2017-03-25T09:10:00Z"/>
              <w:highlight w:val="yellow"/>
              <w:lang w:eastAsia="en-US"/>
            </w:rPr>
          </w:rPrChange>
        </w:rPr>
      </w:pPr>
      <w:del w:id="2034" w:author="magarcia" w:date="2017-03-25T09:10:00Z">
        <w:r w:rsidRPr="00E97681" w:rsidDel="00E97681">
          <w:rPr>
            <w:noProof/>
            <w:rPrChange w:id="2035" w:author="magarcia" w:date="2017-03-25T09:11:00Z">
              <w:rPr>
                <w:noProof/>
                <w:highlight w:val="yellow"/>
              </w:rPr>
            </w:rPrChange>
          </w:rPr>
          <w:drawing>
            <wp:inline distT="0" distB="0" distL="0" distR="0" wp14:anchorId="60CD9CE3" wp14:editId="4B088A27">
              <wp:extent cx="5514975" cy="1666875"/>
              <wp:effectExtent l="19050" t="0" r="9525" b="0"/>
              <wp:docPr id="2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5514975" cy="1666875"/>
                      </a:xfrm>
                      <a:prstGeom prst="rect">
                        <a:avLst/>
                      </a:prstGeom>
                      <a:noFill/>
                      <a:ln w="9525">
                        <a:noFill/>
                        <a:miter lim="800000"/>
                        <a:headEnd/>
                        <a:tailEnd/>
                      </a:ln>
                    </pic:spPr>
                  </pic:pic>
                </a:graphicData>
              </a:graphic>
            </wp:inline>
          </w:drawing>
        </w:r>
      </w:del>
    </w:p>
    <w:p w:rsidR="00FA226C" w:rsidRPr="00E97681" w:rsidDel="00E97681" w:rsidRDefault="00FA226C" w:rsidP="005451B3">
      <w:pPr>
        <w:pStyle w:val="Prrafodelista"/>
        <w:numPr>
          <w:ilvl w:val="0"/>
          <w:numId w:val="0"/>
        </w:numPr>
        <w:spacing w:line="276" w:lineRule="auto"/>
        <w:ind w:left="720"/>
        <w:rPr>
          <w:del w:id="2036" w:author="magarcia" w:date="2017-03-25T09:10:00Z"/>
          <w:lang w:eastAsia="en-US"/>
          <w:rPrChange w:id="2037" w:author="magarcia" w:date="2017-03-25T09:11:00Z">
            <w:rPr>
              <w:del w:id="2038" w:author="magarcia" w:date="2017-03-25T09:10:00Z"/>
              <w:highlight w:val="yellow"/>
              <w:lang w:eastAsia="en-US"/>
            </w:rPr>
          </w:rPrChange>
        </w:rPr>
      </w:pPr>
    </w:p>
    <w:p w:rsidR="00E06ACF" w:rsidRPr="00E97681" w:rsidDel="00E97681" w:rsidRDefault="00E06ACF" w:rsidP="005451B3">
      <w:pPr>
        <w:pStyle w:val="Prrafodelista"/>
        <w:numPr>
          <w:ilvl w:val="0"/>
          <w:numId w:val="2"/>
        </w:numPr>
        <w:spacing w:line="276" w:lineRule="auto"/>
        <w:rPr>
          <w:del w:id="2039" w:author="magarcia" w:date="2017-03-25T09:10:00Z"/>
          <w:lang w:eastAsia="en-US"/>
          <w:rPrChange w:id="2040" w:author="magarcia" w:date="2017-03-25T09:11:00Z">
            <w:rPr>
              <w:del w:id="2041" w:author="magarcia" w:date="2017-03-25T09:10:00Z"/>
              <w:highlight w:val="yellow"/>
              <w:lang w:eastAsia="en-US"/>
            </w:rPr>
          </w:rPrChange>
        </w:rPr>
      </w:pPr>
      <w:del w:id="2042" w:author="magarcia" w:date="2017-03-25T09:10:00Z">
        <w:r w:rsidRPr="00E97681" w:rsidDel="00E97681">
          <w:rPr>
            <w:lang w:eastAsia="en-US"/>
            <w:rPrChange w:id="2043" w:author="magarcia" w:date="2017-03-25T09:11:00Z">
              <w:rPr>
                <w:highlight w:val="yellow"/>
                <w:lang w:eastAsia="en-US"/>
              </w:rPr>
            </w:rPrChange>
          </w:rPr>
          <w:delText xml:space="preserve">No se admite bocel; este requisito </w:delText>
        </w:r>
        <w:r w:rsidRPr="00E97681" w:rsidDel="00E97681">
          <w:rPr>
            <w:b/>
            <w:lang w:eastAsia="en-US"/>
            <w:rPrChange w:id="2044" w:author="magarcia" w:date="2017-03-25T09:11:00Z">
              <w:rPr>
                <w:b/>
                <w:highlight w:val="yellow"/>
                <w:lang w:eastAsia="en-US"/>
              </w:rPr>
            </w:rPrChange>
          </w:rPr>
          <w:delText>SE CUMPLE</w:delText>
        </w:r>
        <w:r w:rsidRPr="00E97681" w:rsidDel="00E97681">
          <w:rPr>
            <w:lang w:eastAsia="en-US"/>
            <w:rPrChange w:id="2045" w:author="magarcia" w:date="2017-03-25T09:11:00Z">
              <w:rPr>
                <w:highlight w:val="yellow"/>
                <w:lang w:eastAsia="en-US"/>
              </w:rPr>
            </w:rPrChange>
          </w:rPr>
          <w:delText xml:space="preserve"> en el local ( ver Anexo 2: “Reportaje Fotográfico”).</w:delText>
        </w:r>
      </w:del>
    </w:p>
    <w:p w:rsidR="003D314F" w:rsidRPr="00E97681" w:rsidDel="00E97681" w:rsidRDefault="003D314F" w:rsidP="005451B3">
      <w:pPr>
        <w:pStyle w:val="Prrafodelista"/>
        <w:numPr>
          <w:ilvl w:val="0"/>
          <w:numId w:val="2"/>
        </w:numPr>
        <w:spacing w:line="276" w:lineRule="auto"/>
        <w:rPr>
          <w:del w:id="2046" w:author="magarcia" w:date="2017-03-25T09:10:00Z"/>
          <w:lang w:eastAsia="en-US"/>
          <w:rPrChange w:id="2047" w:author="magarcia" w:date="2017-03-25T09:11:00Z">
            <w:rPr>
              <w:del w:id="2048" w:author="magarcia" w:date="2017-03-25T09:10:00Z"/>
              <w:highlight w:val="yellow"/>
              <w:lang w:eastAsia="en-US"/>
            </w:rPr>
          </w:rPrChange>
        </w:rPr>
      </w:pPr>
      <w:del w:id="2049" w:author="magarcia" w:date="2017-03-25T09:10:00Z">
        <w:r w:rsidRPr="00E97681" w:rsidDel="00E97681">
          <w:rPr>
            <w:lang w:eastAsia="en-US"/>
            <w:rPrChange w:id="2050" w:author="magarcia" w:date="2017-03-25T09:11:00Z">
              <w:rPr>
                <w:highlight w:val="yellow"/>
                <w:lang w:eastAsia="en-US"/>
              </w:rPr>
            </w:rPrChange>
          </w:rPr>
          <w:delText>La medida de la huella no incluirá la proyección vertical de la huella del peldaño superior.</w:delText>
        </w:r>
      </w:del>
    </w:p>
    <w:p w:rsidR="003D314F" w:rsidRPr="00E97681" w:rsidDel="00E97681" w:rsidRDefault="003D314F" w:rsidP="005451B3">
      <w:pPr>
        <w:pStyle w:val="Prrafodelista"/>
        <w:numPr>
          <w:ilvl w:val="0"/>
          <w:numId w:val="2"/>
        </w:numPr>
        <w:spacing w:line="276" w:lineRule="auto"/>
        <w:rPr>
          <w:del w:id="2051" w:author="magarcia" w:date="2017-03-25T09:10:00Z"/>
          <w:lang w:eastAsia="en-US"/>
          <w:rPrChange w:id="2052" w:author="magarcia" w:date="2017-03-25T09:11:00Z">
            <w:rPr>
              <w:del w:id="2053" w:author="magarcia" w:date="2017-03-25T09:10:00Z"/>
              <w:highlight w:val="yellow"/>
              <w:lang w:eastAsia="en-US"/>
            </w:rPr>
          </w:rPrChange>
        </w:rPr>
      </w:pPr>
      <w:del w:id="2054" w:author="magarcia" w:date="2017-03-25T09:10:00Z">
        <w:r w:rsidRPr="00E97681" w:rsidDel="00E97681">
          <w:rPr>
            <w:lang w:eastAsia="en-US"/>
            <w:rPrChange w:id="2055" w:author="magarcia" w:date="2017-03-25T09:11:00Z">
              <w:rPr>
                <w:highlight w:val="yellow"/>
                <w:lang w:eastAsia="en-US"/>
              </w:rPr>
            </w:rPrChange>
          </w:rPr>
          <w:delText>La máxima altura que puede salvar un tramo es 2,25 m, en zonas de uso público, así como siempre que no se disponga ascensor como alternativa a la escalera, y 3,20 m en los demás casos.</w:delText>
        </w:r>
        <w:r w:rsidR="00E06ACF" w:rsidRPr="00E97681" w:rsidDel="00E97681">
          <w:rPr>
            <w:lang w:eastAsia="en-US"/>
            <w:rPrChange w:id="2056" w:author="magarcia" w:date="2017-03-25T09:11:00Z">
              <w:rPr>
                <w:highlight w:val="yellow"/>
                <w:lang w:eastAsia="en-US"/>
              </w:rPr>
            </w:rPrChange>
          </w:rPr>
          <w:delText xml:space="preserve"> Este requisito </w:delText>
        </w:r>
        <w:r w:rsidR="00E06ACF" w:rsidRPr="00E97681" w:rsidDel="00E97681">
          <w:rPr>
            <w:b/>
            <w:lang w:eastAsia="en-US"/>
            <w:rPrChange w:id="2057" w:author="magarcia" w:date="2017-03-25T09:11:00Z">
              <w:rPr>
                <w:b/>
                <w:highlight w:val="yellow"/>
                <w:lang w:eastAsia="en-US"/>
              </w:rPr>
            </w:rPrChange>
          </w:rPr>
          <w:delText>SE CUMPLE</w:delText>
        </w:r>
        <w:r w:rsidR="00E06ACF" w:rsidRPr="00E97681" w:rsidDel="00E97681">
          <w:rPr>
            <w:lang w:eastAsia="en-US"/>
            <w:rPrChange w:id="2058" w:author="magarcia" w:date="2017-03-25T09:11:00Z">
              <w:rPr>
                <w:highlight w:val="yellow"/>
                <w:lang w:eastAsia="en-US"/>
              </w:rPr>
            </w:rPrChange>
          </w:rPr>
          <w:delText xml:space="preserve"> porque la altura máxima entre planta es de 2,95 m. y se salva con dos tramos, por tanto no se superan los 2,25 m. en un solo tramo.</w:delText>
        </w:r>
      </w:del>
    </w:p>
    <w:p w:rsidR="003D314F" w:rsidRPr="00E97681" w:rsidDel="00E97681" w:rsidRDefault="003D314F" w:rsidP="005451B3">
      <w:pPr>
        <w:pStyle w:val="Prrafodelista"/>
        <w:numPr>
          <w:ilvl w:val="0"/>
          <w:numId w:val="2"/>
        </w:numPr>
        <w:spacing w:line="276" w:lineRule="auto"/>
        <w:rPr>
          <w:del w:id="2059" w:author="magarcia" w:date="2017-03-25T09:10:00Z"/>
          <w:lang w:eastAsia="en-US"/>
          <w:rPrChange w:id="2060" w:author="magarcia" w:date="2017-03-25T09:11:00Z">
            <w:rPr>
              <w:del w:id="2061" w:author="magarcia" w:date="2017-03-25T09:10:00Z"/>
              <w:highlight w:val="yellow"/>
              <w:lang w:eastAsia="en-US"/>
            </w:rPr>
          </w:rPrChange>
        </w:rPr>
      </w:pPr>
      <w:del w:id="2062" w:author="magarcia" w:date="2017-03-25T09:10:00Z">
        <w:r w:rsidRPr="00E97681" w:rsidDel="00E97681">
          <w:rPr>
            <w:lang w:eastAsia="en-US"/>
            <w:rPrChange w:id="2063" w:author="magarcia" w:date="2017-03-25T09:11:00Z">
              <w:rPr>
                <w:highlight w:val="yellow"/>
                <w:lang w:eastAsia="en-US"/>
              </w:rPr>
            </w:rPrChange>
          </w:rPr>
          <w:delText xml:space="preserve">La anchura útil del tramo se determinará de acuerdo con las exigencias de evacuación establecidas Sección SI 3 del DB-SI y será, como mínimo, la indicada en la tabla siguiente: </w:delText>
        </w:r>
      </w:del>
    </w:p>
    <w:p w:rsidR="001433DA" w:rsidRPr="00E97681" w:rsidDel="00E97681" w:rsidRDefault="001433DA" w:rsidP="005451B3">
      <w:pPr>
        <w:pStyle w:val="Prrafodelista"/>
        <w:numPr>
          <w:ilvl w:val="0"/>
          <w:numId w:val="0"/>
        </w:numPr>
        <w:spacing w:line="276" w:lineRule="auto"/>
        <w:ind w:left="720"/>
        <w:rPr>
          <w:del w:id="2064" w:author="magarcia" w:date="2017-03-25T09:10:00Z"/>
          <w:lang w:eastAsia="en-US"/>
          <w:rPrChange w:id="2065" w:author="magarcia" w:date="2017-03-25T09:11:00Z">
            <w:rPr>
              <w:del w:id="2066" w:author="magarcia" w:date="2017-03-25T09:10:00Z"/>
              <w:highlight w:val="yellow"/>
              <w:lang w:eastAsia="en-US"/>
            </w:rPr>
          </w:rPrChange>
        </w:rPr>
      </w:pPr>
    </w:p>
    <w:p w:rsidR="00852F69" w:rsidRPr="00E97681" w:rsidDel="00E97681" w:rsidRDefault="003D314F" w:rsidP="005451B3">
      <w:pPr>
        <w:pStyle w:val="Prrafodelista"/>
        <w:numPr>
          <w:ilvl w:val="0"/>
          <w:numId w:val="0"/>
        </w:numPr>
        <w:spacing w:line="276" w:lineRule="auto"/>
        <w:ind w:left="720"/>
        <w:jc w:val="center"/>
        <w:rPr>
          <w:del w:id="2067" w:author="magarcia" w:date="2017-03-25T09:10:00Z"/>
          <w:lang w:eastAsia="en-US"/>
          <w:rPrChange w:id="2068" w:author="magarcia" w:date="2017-03-25T09:11:00Z">
            <w:rPr>
              <w:del w:id="2069" w:author="magarcia" w:date="2017-03-25T09:10:00Z"/>
              <w:highlight w:val="yellow"/>
              <w:lang w:eastAsia="en-US"/>
            </w:rPr>
          </w:rPrChange>
        </w:rPr>
      </w:pPr>
      <w:del w:id="2070" w:author="magarcia" w:date="2017-03-25T09:10:00Z">
        <w:r w:rsidRPr="00E97681" w:rsidDel="00E97681">
          <w:rPr>
            <w:noProof/>
            <w:rPrChange w:id="2071" w:author="magarcia" w:date="2017-03-25T09:11:00Z">
              <w:rPr>
                <w:noProof/>
                <w:highlight w:val="yellow"/>
              </w:rPr>
            </w:rPrChange>
          </w:rPr>
          <w:drawing>
            <wp:inline distT="0" distB="0" distL="0" distR="0" wp14:anchorId="21A8E445" wp14:editId="6749E655">
              <wp:extent cx="4448175" cy="1765148"/>
              <wp:effectExtent l="19050" t="0" r="9525" b="0"/>
              <wp:docPr id="2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4453197" cy="1767141"/>
                      </a:xfrm>
                      <a:prstGeom prst="rect">
                        <a:avLst/>
                      </a:prstGeom>
                      <a:noFill/>
                      <a:ln w="9525">
                        <a:noFill/>
                        <a:miter lim="800000"/>
                        <a:headEnd/>
                        <a:tailEnd/>
                      </a:ln>
                    </pic:spPr>
                  </pic:pic>
                </a:graphicData>
              </a:graphic>
            </wp:inline>
          </w:drawing>
        </w:r>
      </w:del>
    </w:p>
    <w:p w:rsidR="001433DA" w:rsidRPr="00E97681" w:rsidDel="00E97681" w:rsidRDefault="001433DA" w:rsidP="005451B3">
      <w:pPr>
        <w:pStyle w:val="Prrafodelista"/>
        <w:numPr>
          <w:ilvl w:val="0"/>
          <w:numId w:val="0"/>
        </w:numPr>
        <w:spacing w:line="276" w:lineRule="auto"/>
        <w:ind w:left="720"/>
        <w:jc w:val="center"/>
        <w:rPr>
          <w:del w:id="2072" w:author="magarcia" w:date="2017-03-25T09:10:00Z"/>
          <w:lang w:eastAsia="en-US"/>
          <w:rPrChange w:id="2073" w:author="magarcia" w:date="2017-03-25T09:11:00Z">
            <w:rPr>
              <w:del w:id="2074" w:author="magarcia" w:date="2017-03-25T09:10:00Z"/>
              <w:highlight w:val="yellow"/>
              <w:lang w:eastAsia="en-US"/>
            </w:rPr>
          </w:rPrChange>
        </w:rPr>
      </w:pPr>
    </w:p>
    <w:p w:rsidR="00EF7520" w:rsidRPr="00E97681" w:rsidDel="00E97681" w:rsidRDefault="003D314F" w:rsidP="005451B3">
      <w:pPr>
        <w:pStyle w:val="Prrafodelista"/>
        <w:numPr>
          <w:ilvl w:val="0"/>
          <w:numId w:val="0"/>
        </w:numPr>
        <w:spacing w:line="276" w:lineRule="auto"/>
        <w:ind w:left="719"/>
        <w:rPr>
          <w:del w:id="2075" w:author="magarcia" w:date="2017-03-25T09:10:00Z"/>
          <w:lang w:eastAsia="en-US"/>
          <w:rPrChange w:id="2076" w:author="magarcia" w:date="2017-03-25T09:11:00Z">
            <w:rPr>
              <w:del w:id="2077" w:author="magarcia" w:date="2017-03-25T09:10:00Z"/>
              <w:highlight w:val="yellow"/>
              <w:lang w:eastAsia="en-US"/>
            </w:rPr>
          </w:rPrChange>
        </w:rPr>
      </w:pPr>
      <w:del w:id="2078" w:author="magarcia" w:date="2017-03-25T09:10:00Z">
        <w:r w:rsidRPr="00E97681" w:rsidDel="00E97681">
          <w:rPr>
            <w:lang w:eastAsia="en-US"/>
            <w:rPrChange w:id="2079" w:author="magarcia" w:date="2017-03-25T09:11:00Z">
              <w:rPr>
                <w:highlight w:val="yellow"/>
                <w:lang w:eastAsia="en-US"/>
              </w:rPr>
            </w:rPrChange>
          </w:rPr>
          <w:delText xml:space="preserve">En el caso de la escalera que da acceso a </w:delText>
        </w:r>
        <w:r w:rsidR="00E06ACF" w:rsidRPr="00E97681" w:rsidDel="00E97681">
          <w:rPr>
            <w:lang w:eastAsia="en-US"/>
            <w:rPrChange w:id="2080" w:author="magarcia" w:date="2017-03-25T09:11:00Z">
              <w:rPr>
                <w:highlight w:val="yellow"/>
                <w:lang w:eastAsia="en-US"/>
              </w:rPr>
            </w:rPrChange>
          </w:rPr>
          <w:delText>plantas alta y sótano</w:delText>
        </w:r>
        <w:r w:rsidRPr="00E97681" w:rsidDel="00E97681">
          <w:rPr>
            <w:lang w:eastAsia="en-US"/>
            <w:rPrChange w:id="2081" w:author="magarcia" w:date="2017-03-25T09:11:00Z">
              <w:rPr>
                <w:highlight w:val="yellow"/>
                <w:lang w:eastAsia="en-US"/>
              </w:rPr>
            </w:rPrChange>
          </w:rPr>
          <w:delText xml:space="preserve"> debe contar con un ancho mínimo, según esta exigencia, de 0,80 m. </w:delText>
        </w:r>
        <w:r w:rsidR="00E8719E" w:rsidRPr="00E97681" w:rsidDel="00E97681">
          <w:rPr>
            <w:lang w:eastAsia="en-US"/>
            <w:rPrChange w:id="2082" w:author="magarcia" w:date="2017-03-25T09:11:00Z">
              <w:rPr>
                <w:highlight w:val="yellow"/>
                <w:lang w:eastAsia="en-US"/>
              </w:rPr>
            </w:rPrChange>
          </w:rPr>
          <w:delText xml:space="preserve">En este caso las escaleras </w:delText>
        </w:r>
        <w:r w:rsidR="00E06ACF" w:rsidRPr="00E97681" w:rsidDel="00E97681">
          <w:rPr>
            <w:lang w:eastAsia="en-US"/>
            <w:rPrChange w:id="2083" w:author="magarcia" w:date="2017-03-25T09:11:00Z">
              <w:rPr>
                <w:highlight w:val="yellow"/>
                <w:lang w:eastAsia="en-US"/>
              </w:rPr>
            </w:rPrChange>
          </w:rPr>
          <w:delText>del local cuentan con ancho mínimo de 1 m. en la planta sótano, y 1,15 en el resto</w:delText>
        </w:r>
        <w:r w:rsidR="00EF7520" w:rsidRPr="00E97681" w:rsidDel="00E97681">
          <w:rPr>
            <w:lang w:eastAsia="en-US"/>
            <w:rPrChange w:id="2084" w:author="magarcia" w:date="2017-03-25T09:11:00Z">
              <w:rPr>
                <w:highlight w:val="yellow"/>
                <w:lang w:eastAsia="en-US"/>
              </w:rPr>
            </w:rPrChange>
          </w:rPr>
          <w:delText>.</w:delText>
        </w:r>
        <w:r w:rsidR="00E06ACF" w:rsidRPr="00E97681" w:rsidDel="00E97681">
          <w:rPr>
            <w:lang w:eastAsia="en-US"/>
            <w:rPrChange w:id="2085" w:author="magarcia" w:date="2017-03-25T09:11:00Z">
              <w:rPr>
                <w:highlight w:val="yellow"/>
                <w:lang w:eastAsia="en-US"/>
              </w:rPr>
            </w:rPrChange>
          </w:rPr>
          <w:delText xml:space="preserve"> Por tanto este condicionante </w:delText>
        </w:r>
        <w:r w:rsidR="00E06ACF" w:rsidRPr="00E97681" w:rsidDel="00E97681">
          <w:rPr>
            <w:b/>
            <w:lang w:eastAsia="en-US"/>
            <w:rPrChange w:id="2086" w:author="magarcia" w:date="2017-03-25T09:11:00Z">
              <w:rPr>
                <w:b/>
                <w:highlight w:val="yellow"/>
                <w:lang w:eastAsia="en-US"/>
              </w:rPr>
            </w:rPrChange>
          </w:rPr>
          <w:delText>SE CUMPLE</w:delText>
        </w:r>
        <w:r w:rsidR="00E06ACF" w:rsidRPr="00E97681" w:rsidDel="00E97681">
          <w:rPr>
            <w:lang w:eastAsia="en-US"/>
            <w:rPrChange w:id="2087" w:author="magarcia" w:date="2017-03-25T09:11:00Z">
              <w:rPr>
                <w:highlight w:val="yellow"/>
                <w:lang w:eastAsia="en-US"/>
              </w:rPr>
            </w:rPrChange>
          </w:rPr>
          <w:delText>.</w:delText>
        </w:r>
      </w:del>
    </w:p>
    <w:p w:rsidR="003D314F" w:rsidRPr="00E97681" w:rsidDel="00E97681" w:rsidRDefault="003D314F" w:rsidP="005451B3">
      <w:pPr>
        <w:pStyle w:val="Prrafodelista"/>
        <w:numPr>
          <w:ilvl w:val="0"/>
          <w:numId w:val="2"/>
        </w:numPr>
        <w:spacing w:line="276" w:lineRule="auto"/>
        <w:rPr>
          <w:del w:id="2088" w:author="magarcia" w:date="2017-03-25T09:10:00Z"/>
          <w:lang w:eastAsia="en-US"/>
          <w:rPrChange w:id="2089" w:author="magarcia" w:date="2017-03-25T09:11:00Z">
            <w:rPr>
              <w:del w:id="2090" w:author="magarcia" w:date="2017-03-25T09:10:00Z"/>
              <w:highlight w:val="yellow"/>
              <w:lang w:eastAsia="en-US"/>
            </w:rPr>
          </w:rPrChange>
        </w:rPr>
      </w:pPr>
      <w:del w:id="2091" w:author="magarcia" w:date="2017-03-25T09:10:00Z">
        <w:r w:rsidRPr="00E97681" w:rsidDel="00E97681">
          <w:rPr>
            <w:lang w:eastAsia="en-US"/>
            <w:rPrChange w:id="2092" w:author="magarcia" w:date="2017-03-25T09:11:00Z">
              <w:rPr>
                <w:highlight w:val="yellow"/>
                <w:lang w:eastAsia="en-US"/>
              </w:rPr>
            </w:rPrChange>
          </w:rPr>
          <w:delText>La anchura de la escalera estará libre de obstáculos. La anchura mínima útil se medirá entre paredes o barreras de protección, sin descontar el espacio ocupado por los pasamanos siempre que estos no sobresalgan más de 12 cm de la pared o barrera de protección.</w:delText>
        </w:r>
        <w:r w:rsidR="00E06ACF" w:rsidRPr="00E97681" w:rsidDel="00E97681">
          <w:rPr>
            <w:lang w:eastAsia="en-US"/>
            <w:rPrChange w:id="2093" w:author="magarcia" w:date="2017-03-25T09:11:00Z">
              <w:rPr>
                <w:highlight w:val="yellow"/>
                <w:lang w:eastAsia="en-US"/>
              </w:rPr>
            </w:rPrChange>
          </w:rPr>
          <w:delText xml:space="preserve"> SE CUMPLE.</w:delText>
        </w:r>
      </w:del>
    </w:p>
    <w:p w:rsidR="003D314F" w:rsidRPr="00E97681" w:rsidDel="00E97681" w:rsidRDefault="003D314F" w:rsidP="005451B3">
      <w:pPr>
        <w:pStyle w:val="Prrafodelista"/>
        <w:numPr>
          <w:ilvl w:val="0"/>
          <w:numId w:val="2"/>
        </w:numPr>
        <w:spacing w:line="276" w:lineRule="auto"/>
        <w:rPr>
          <w:del w:id="2094" w:author="magarcia" w:date="2017-03-25T09:10:00Z"/>
          <w:lang w:eastAsia="en-US"/>
          <w:rPrChange w:id="2095" w:author="magarcia" w:date="2017-03-25T09:11:00Z">
            <w:rPr>
              <w:del w:id="2096" w:author="magarcia" w:date="2017-03-25T09:10:00Z"/>
              <w:highlight w:val="yellow"/>
              <w:lang w:eastAsia="en-US"/>
            </w:rPr>
          </w:rPrChange>
        </w:rPr>
      </w:pPr>
      <w:del w:id="2097" w:author="magarcia" w:date="2017-03-25T09:10:00Z">
        <w:r w:rsidRPr="00E97681" w:rsidDel="00E97681">
          <w:rPr>
            <w:lang w:eastAsia="en-US"/>
            <w:rPrChange w:id="2098" w:author="magarcia" w:date="2017-03-25T09:11:00Z">
              <w:rPr>
                <w:highlight w:val="yellow"/>
                <w:lang w:eastAsia="en-US"/>
              </w:rPr>
            </w:rPrChange>
          </w:rPr>
          <w:delText>Las mesetas dispuestas entre tramos de una escalera con la misma dirección tendrán al menos la anchura de la escalera y una longitud medida en su eje de 1 m, como mínimo.</w:delText>
        </w:r>
        <w:r w:rsidR="00EF7520" w:rsidRPr="00E97681" w:rsidDel="00E97681">
          <w:rPr>
            <w:lang w:eastAsia="en-US"/>
            <w:rPrChange w:id="2099" w:author="magarcia" w:date="2017-03-25T09:11:00Z">
              <w:rPr>
                <w:highlight w:val="yellow"/>
                <w:lang w:eastAsia="en-US"/>
              </w:rPr>
            </w:rPrChange>
          </w:rPr>
          <w:delText xml:space="preserve"> En este caso la meseta cuenta mide 1,</w:delText>
        </w:r>
        <w:r w:rsidR="00E06ACF" w:rsidRPr="00E97681" w:rsidDel="00E97681">
          <w:rPr>
            <w:lang w:eastAsia="en-US"/>
            <w:rPrChange w:id="2100" w:author="magarcia" w:date="2017-03-25T09:11:00Z">
              <w:rPr>
                <w:highlight w:val="yellow"/>
                <w:lang w:eastAsia="en-US"/>
              </w:rPr>
            </w:rPrChange>
          </w:rPr>
          <w:delText>15</w:delText>
        </w:r>
        <w:r w:rsidR="00EF7520" w:rsidRPr="00E97681" w:rsidDel="00E97681">
          <w:rPr>
            <w:lang w:eastAsia="en-US"/>
            <w:rPrChange w:id="2101" w:author="magarcia" w:date="2017-03-25T09:11:00Z">
              <w:rPr>
                <w:highlight w:val="yellow"/>
                <w:lang w:eastAsia="en-US"/>
              </w:rPr>
            </w:rPrChange>
          </w:rPr>
          <w:delText>x1,</w:delText>
        </w:r>
        <w:r w:rsidR="00E06ACF" w:rsidRPr="00E97681" w:rsidDel="00E97681">
          <w:rPr>
            <w:lang w:eastAsia="en-US"/>
            <w:rPrChange w:id="2102" w:author="magarcia" w:date="2017-03-25T09:11:00Z">
              <w:rPr>
                <w:highlight w:val="yellow"/>
                <w:lang w:eastAsia="en-US"/>
              </w:rPr>
            </w:rPrChange>
          </w:rPr>
          <w:delText>00</w:delText>
        </w:r>
        <w:r w:rsidR="00EF7520" w:rsidRPr="00E97681" w:rsidDel="00E97681">
          <w:rPr>
            <w:lang w:eastAsia="en-US"/>
            <w:rPrChange w:id="2103" w:author="magarcia" w:date="2017-03-25T09:11:00Z">
              <w:rPr>
                <w:highlight w:val="yellow"/>
                <w:lang w:eastAsia="en-US"/>
              </w:rPr>
            </w:rPrChange>
          </w:rPr>
          <w:delText xml:space="preserve"> m. </w:delText>
        </w:r>
        <w:r w:rsidR="00E06ACF" w:rsidRPr="00E97681" w:rsidDel="00E97681">
          <w:rPr>
            <w:b/>
            <w:lang w:eastAsia="en-US"/>
            <w:rPrChange w:id="2104" w:author="magarcia" w:date="2017-03-25T09:11:00Z">
              <w:rPr>
                <w:b/>
                <w:highlight w:val="yellow"/>
                <w:lang w:eastAsia="en-US"/>
              </w:rPr>
            </w:rPrChange>
          </w:rPr>
          <w:delText>SE CUMPLE</w:delText>
        </w:r>
        <w:r w:rsidR="00E06ACF" w:rsidRPr="00E97681" w:rsidDel="00E97681">
          <w:rPr>
            <w:lang w:eastAsia="en-US"/>
            <w:rPrChange w:id="2105" w:author="magarcia" w:date="2017-03-25T09:11:00Z">
              <w:rPr>
                <w:highlight w:val="yellow"/>
                <w:lang w:eastAsia="en-US"/>
              </w:rPr>
            </w:rPrChange>
          </w:rPr>
          <w:delText>.</w:delText>
        </w:r>
      </w:del>
    </w:p>
    <w:p w:rsidR="00A12C55" w:rsidRPr="00E97681" w:rsidDel="00E97681" w:rsidRDefault="00A12C55" w:rsidP="005451B3">
      <w:pPr>
        <w:pStyle w:val="Prrafodelista"/>
        <w:numPr>
          <w:ilvl w:val="0"/>
          <w:numId w:val="2"/>
        </w:numPr>
        <w:spacing w:line="276" w:lineRule="auto"/>
        <w:rPr>
          <w:del w:id="2106" w:author="magarcia" w:date="2017-03-25T09:10:00Z"/>
          <w:lang w:eastAsia="en-US"/>
          <w:rPrChange w:id="2107" w:author="magarcia" w:date="2017-03-25T09:11:00Z">
            <w:rPr>
              <w:del w:id="2108" w:author="magarcia" w:date="2017-03-25T09:10:00Z"/>
              <w:highlight w:val="yellow"/>
              <w:lang w:eastAsia="en-US"/>
            </w:rPr>
          </w:rPrChange>
        </w:rPr>
      </w:pPr>
      <w:del w:id="2109" w:author="magarcia" w:date="2017-03-25T09:10:00Z">
        <w:r w:rsidRPr="00E97681" w:rsidDel="00E97681">
          <w:rPr>
            <w:lang w:eastAsia="en-US"/>
            <w:rPrChange w:id="2110" w:author="magarcia" w:date="2017-03-25T09:11:00Z">
              <w:rPr>
                <w:highlight w:val="yellow"/>
                <w:lang w:eastAsia="en-US"/>
              </w:rPr>
            </w:rPrChange>
          </w:rPr>
          <w:delText>Las escaleras que salven una altura mayor que 55 cm dispondrán de pasamanos al menos en un lado. Cuando su anchura libre exceda de 1,20 m, así como cuando no se disponga ascensor como alternativa a la escalera, dispondrán de pasamanos en ambos lados. El pasamanos estará a una altura comprendida entre 90 y 110 cm. El pasamanos será firme y fácil de asir, estará separado del paramento al menos 4 cm y su sistema de sujeción no interferirá el paso continuo de la mano.</w:delText>
        </w:r>
        <w:r w:rsidR="00EF7520" w:rsidRPr="00E97681" w:rsidDel="00E97681">
          <w:rPr>
            <w:lang w:eastAsia="en-US"/>
            <w:rPrChange w:id="2111" w:author="magarcia" w:date="2017-03-25T09:11:00Z">
              <w:rPr>
                <w:highlight w:val="yellow"/>
                <w:lang w:eastAsia="en-US"/>
              </w:rPr>
            </w:rPrChange>
          </w:rPr>
          <w:delText xml:space="preserve"> Las escalera de la nave </w:delText>
        </w:r>
        <w:r w:rsidR="003A7851" w:rsidRPr="00E97681" w:rsidDel="00E97681">
          <w:rPr>
            <w:lang w:eastAsia="en-US"/>
            <w:rPrChange w:id="2112" w:author="magarcia" w:date="2017-03-25T09:11:00Z">
              <w:rPr>
                <w:highlight w:val="yellow"/>
                <w:lang w:eastAsia="en-US"/>
              </w:rPr>
            </w:rPrChange>
          </w:rPr>
          <w:delText>7</w:delText>
        </w:r>
        <w:r w:rsidR="00EF7520" w:rsidRPr="00E97681" w:rsidDel="00E97681">
          <w:rPr>
            <w:lang w:eastAsia="en-US"/>
            <w:rPrChange w:id="2113" w:author="magarcia" w:date="2017-03-25T09:11:00Z">
              <w:rPr>
                <w:highlight w:val="yellow"/>
                <w:lang w:eastAsia="en-US"/>
              </w:rPr>
            </w:rPrChange>
          </w:rPr>
          <w:delText xml:space="preserve"> cuenta con barandilla y pasamanos a ambos lados.</w:delText>
        </w:r>
        <w:r w:rsidR="00E06ACF" w:rsidRPr="00E97681" w:rsidDel="00E97681">
          <w:rPr>
            <w:lang w:eastAsia="en-US"/>
            <w:rPrChange w:id="2114" w:author="magarcia" w:date="2017-03-25T09:11:00Z">
              <w:rPr>
                <w:highlight w:val="yellow"/>
                <w:lang w:eastAsia="en-US"/>
              </w:rPr>
            </w:rPrChange>
          </w:rPr>
          <w:delText xml:space="preserve"> </w:delText>
        </w:r>
        <w:r w:rsidR="00E06ACF" w:rsidRPr="00E97681" w:rsidDel="00E97681">
          <w:rPr>
            <w:b/>
            <w:lang w:eastAsia="en-US"/>
            <w:rPrChange w:id="2115" w:author="magarcia" w:date="2017-03-25T09:11:00Z">
              <w:rPr>
                <w:b/>
                <w:highlight w:val="yellow"/>
                <w:lang w:eastAsia="en-US"/>
              </w:rPr>
            </w:rPrChange>
          </w:rPr>
          <w:delText>SE CUMPLE</w:delText>
        </w:r>
        <w:r w:rsidR="00E06ACF" w:rsidRPr="00E97681" w:rsidDel="00E97681">
          <w:rPr>
            <w:lang w:eastAsia="en-US"/>
            <w:rPrChange w:id="2116" w:author="magarcia" w:date="2017-03-25T09:11:00Z">
              <w:rPr>
                <w:highlight w:val="yellow"/>
                <w:lang w:eastAsia="en-US"/>
              </w:rPr>
            </w:rPrChange>
          </w:rPr>
          <w:delText>.</w:delText>
        </w:r>
      </w:del>
    </w:p>
    <w:p w:rsidR="00E9573D" w:rsidRPr="00E97681" w:rsidRDefault="00E9573D" w:rsidP="00E9573D">
      <w:pPr>
        <w:spacing w:line="276" w:lineRule="auto"/>
        <w:rPr>
          <w:color w:val="FF0000"/>
          <w:lang w:eastAsia="en-US"/>
          <w:rPrChange w:id="2117" w:author="magarcia" w:date="2017-03-25T09:11:00Z">
            <w:rPr>
              <w:color w:val="FF0000"/>
              <w:highlight w:val="yellow"/>
              <w:lang w:eastAsia="en-US"/>
            </w:rPr>
          </w:rPrChange>
        </w:rPr>
      </w:pPr>
    </w:p>
    <w:p w:rsidR="00193A15" w:rsidRPr="00E97681" w:rsidRDefault="002C1801" w:rsidP="00202BAE">
      <w:pPr>
        <w:pStyle w:val="Ttulo4"/>
        <w:rPr>
          <w:rPrChange w:id="2118" w:author="magarcia" w:date="2017-03-25T09:11:00Z">
            <w:rPr>
              <w:highlight w:val="yellow"/>
            </w:rPr>
          </w:rPrChange>
        </w:rPr>
        <w:pPrChange w:id="2119" w:author="magarcia" w:date="2017-03-25T20:48:00Z">
          <w:pPr>
            <w:pStyle w:val="Ttulo4"/>
          </w:pPr>
        </w:pPrChange>
      </w:pPr>
      <w:r w:rsidRPr="00E97681">
        <w:rPr>
          <w:rPrChange w:id="2120" w:author="magarcia" w:date="2017-03-25T09:11:00Z">
            <w:rPr>
              <w:highlight w:val="yellow"/>
            </w:rPr>
          </w:rPrChange>
        </w:rPr>
        <w:t>LIMPIEZA DE LOS ACRISTALAMIENTOS EXTERIORES</w:t>
      </w:r>
    </w:p>
    <w:p w:rsidR="00E8719E" w:rsidRPr="00E97681" w:rsidRDefault="00E8719E" w:rsidP="005451B3">
      <w:pPr>
        <w:spacing w:line="276" w:lineRule="auto"/>
        <w:rPr>
          <w:lang w:eastAsia="en-US"/>
          <w:rPrChange w:id="2121" w:author="magarcia" w:date="2017-03-25T09:11:00Z">
            <w:rPr>
              <w:highlight w:val="yellow"/>
              <w:lang w:eastAsia="en-US"/>
            </w:rPr>
          </w:rPrChange>
        </w:rPr>
      </w:pPr>
      <w:r w:rsidRPr="00E97681">
        <w:rPr>
          <w:lang w:eastAsia="en-US"/>
          <w:rPrChange w:id="2122" w:author="magarcia" w:date="2017-03-25T09:11:00Z">
            <w:rPr>
              <w:highlight w:val="yellow"/>
              <w:lang w:eastAsia="en-US"/>
            </w:rPr>
          </w:rPrChange>
        </w:rPr>
        <w:t xml:space="preserve">Este punto </w:t>
      </w:r>
      <w:r w:rsidRPr="00E97681">
        <w:rPr>
          <w:b/>
          <w:lang w:eastAsia="en-US"/>
          <w:rPrChange w:id="2123" w:author="magarcia" w:date="2017-03-25T09:11:00Z">
            <w:rPr>
              <w:b/>
              <w:highlight w:val="yellow"/>
              <w:lang w:eastAsia="en-US"/>
            </w:rPr>
          </w:rPrChange>
        </w:rPr>
        <w:t>NO APLICA</w:t>
      </w:r>
      <w:r w:rsidR="005E64B7" w:rsidRPr="00E97681">
        <w:rPr>
          <w:lang w:eastAsia="en-US"/>
          <w:rPrChange w:id="2124" w:author="magarcia" w:date="2017-03-25T09:11:00Z">
            <w:rPr>
              <w:highlight w:val="yellow"/>
              <w:lang w:eastAsia="en-US"/>
            </w:rPr>
          </w:rPrChange>
        </w:rPr>
        <w:t xml:space="preserve"> por tratarse de un local de uso </w:t>
      </w:r>
      <w:del w:id="2125" w:author="magarcia" w:date="2017-03-25T09:11:00Z">
        <w:r w:rsidR="005E64B7" w:rsidRPr="00E97681" w:rsidDel="00E97681">
          <w:rPr>
            <w:lang w:eastAsia="en-US"/>
            <w:rPrChange w:id="2126" w:author="magarcia" w:date="2017-03-25T09:11:00Z">
              <w:rPr>
                <w:highlight w:val="yellow"/>
                <w:lang w:eastAsia="en-US"/>
              </w:rPr>
            </w:rPrChange>
          </w:rPr>
          <w:delText>sanitario</w:delText>
        </w:r>
      </w:del>
      <w:ins w:id="2127" w:author="magarcia" w:date="2017-03-25T09:11:00Z">
        <w:r w:rsidR="00E97681" w:rsidRPr="00E97681">
          <w:rPr>
            <w:lang w:eastAsia="en-US"/>
            <w:rPrChange w:id="2128" w:author="magarcia" w:date="2017-03-25T09:11:00Z">
              <w:rPr>
                <w:highlight w:val="yellow"/>
                <w:lang w:eastAsia="en-US"/>
              </w:rPr>
            </w:rPrChange>
          </w:rPr>
          <w:t>docente</w:t>
        </w:r>
      </w:ins>
      <w:r w:rsidR="005E64B7" w:rsidRPr="00E97681">
        <w:rPr>
          <w:lang w:eastAsia="en-US"/>
          <w:rPrChange w:id="2129" w:author="magarcia" w:date="2017-03-25T09:11:00Z">
            <w:rPr>
              <w:highlight w:val="yellow"/>
              <w:lang w:eastAsia="en-US"/>
            </w:rPr>
          </w:rPrChange>
        </w:rPr>
        <w:t>, por tanto no residencial.</w:t>
      </w:r>
    </w:p>
    <w:p w:rsidR="002E326E" w:rsidRPr="007561DF" w:rsidRDefault="002E326E" w:rsidP="005451B3">
      <w:pPr>
        <w:spacing w:line="276" w:lineRule="auto"/>
        <w:rPr>
          <w:highlight w:val="yellow"/>
          <w:lang w:eastAsia="en-US"/>
        </w:rPr>
      </w:pPr>
    </w:p>
    <w:p w:rsidR="00E97681" w:rsidRDefault="00E97681">
      <w:pPr>
        <w:tabs>
          <w:tab w:val="clear" w:pos="567"/>
        </w:tabs>
        <w:spacing w:line="240" w:lineRule="auto"/>
        <w:jc w:val="left"/>
        <w:rPr>
          <w:ins w:id="2130" w:author="magarcia" w:date="2017-03-25T09:12:00Z"/>
          <w:bCs/>
          <w:szCs w:val="26"/>
          <w:highlight w:val="yellow"/>
          <w:u w:val="single"/>
        </w:rPr>
      </w:pPr>
      <w:bookmarkStart w:id="2131" w:name="_Toc476511951"/>
      <w:ins w:id="2132" w:author="magarcia" w:date="2017-03-25T09:12:00Z">
        <w:r>
          <w:rPr>
            <w:highlight w:val="yellow"/>
          </w:rPr>
          <w:br w:type="page"/>
        </w:r>
      </w:ins>
    </w:p>
    <w:p w:rsidR="00F42E74" w:rsidRPr="00E97681" w:rsidRDefault="00F42E74" w:rsidP="005451B3">
      <w:pPr>
        <w:pStyle w:val="Ttulo3"/>
        <w:spacing w:line="276" w:lineRule="auto"/>
        <w:rPr>
          <w:rPrChange w:id="2133" w:author="magarcia" w:date="2017-03-25T09:12:00Z">
            <w:rPr>
              <w:highlight w:val="yellow"/>
            </w:rPr>
          </w:rPrChange>
        </w:rPr>
      </w:pPr>
      <w:r w:rsidRPr="00E97681">
        <w:rPr>
          <w:rPrChange w:id="2134" w:author="magarcia" w:date="2017-03-25T09:12:00Z">
            <w:rPr>
              <w:highlight w:val="yellow"/>
            </w:rPr>
          </w:rPrChange>
        </w:rPr>
        <w:lastRenderedPageBreak/>
        <w:t>SUA-2: SEGURIDAD FRENTE AL RIESGO DE IMPACTO O ATRAPAMIENTO</w:t>
      </w:r>
      <w:bookmarkEnd w:id="2131"/>
    </w:p>
    <w:p w:rsidR="00F42E74" w:rsidRPr="00E97681" w:rsidRDefault="00F42E74" w:rsidP="00202BAE">
      <w:pPr>
        <w:pStyle w:val="Ttulo4"/>
        <w:rPr>
          <w:rPrChange w:id="2135" w:author="magarcia" w:date="2017-03-25T09:12:00Z">
            <w:rPr>
              <w:highlight w:val="yellow"/>
            </w:rPr>
          </w:rPrChange>
        </w:rPr>
        <w:pPrChange w:id="2136" w:author="magarcia" w:date="2017-03-25T20:48:00Z">
          <w:pPr>
            <w:pStyle w:val="Ttulo4"/>
          </w:pPr>
        </w:pPrChange>
      </w:pPr>
      <w:r w:rsidRPr="00E97681">
        <w:rPr>
          <w:rPrChange w:id="2137" w:author="magarcia" w:date="2017-03-25T09:12:00Z">
            <w:rPr>
              <w:highlight w:val="yellow"/>
            </w:rPr>
          </w:rPrChange>
        </w:rPr>
        <w:t>IMPACTO</w:t>
      </w:r>
    </w:p>
    <w:p w:rsidR="00F42E74" w:rsidRPr="00E97681" w:rsidRDefault="002E326E" w:rsidP="005451B3">
      <w:pPr>
        <w:pStyle w:val="Ttulo5"/>
        <w:spacing w:line="276" w:lineRule="auto"/>
        <w:rPr>
          <w:rPrChange w:id="2138" w:author="magarcia" w:date="2017-03-25T09:12:00Z">
            <w:rPr>
              <w:highlight w:val="yellow"/>
            </w:rPr>
          </w:rPrChange>
        </w:rPr>
      </w:pPr>
      <w:r w:rsidRPr="00E97681">
        <w:rPr>
          <w:rPrChange w:id="2139" w:author="magarcia" w:date="2017-03-25T09:12:00Z">
            <w:rPr>
              <w:highlight w:val="yellow"/>
            </w:rPr>
          </w:rPrChange>
        </w:rPr>
        <w:t>I</w:t>
      </w:r>
      <w:r w:rsidR="00F42E74" w:rsidRPr="00E97681">
        <w:rPr>
          <w:rPrChange w:id="2140" w:author="magarcia" w:date="2017-03-25T09:12:00Z">
            <w:rPr>
              <w:highlight w:val="yellow"/>
            </w:rPr>
          </w:rPrChange>
        </w:rPr>
        <w:t xml:space="preserve">mpacto con elementos fijos </w:t>
      </w:r>
    </w:p>
    <w:p w:rsidR="00F42E74" w:rsidRPr="00E97681" w:rsidDel="00E97681" w:rsidRDefault="00F42E74" w:rsidP="005451B3">
      <w:pPr>
        <w:numPr>
          <w:ilvl w:val="0"/>
          <w:numId w:val="9"/>
        </w:numPr>
        <w:spacing w:line="276" w:lineRule="auto"/>
        <w:rPr>
          <w:del w:id="2141" w:author="magarcia" w:date="2017-03-25T09:12:00Z"/>
          <w:lang w:eastAsia="en-US"/>
          <w:rPrChange w:id="2142" w:author="magarcia" w:date="2017-03-25T09:12:00Z">
            <w:rPr>
              <w:del w:id="2143" w:author="magarcia" w:date="2017-03-25T09:12:00Z"/>
              <w:highlight w:val="yellow"/>
              <w:lang w:eastAsia="en-US"/>
            </w:rPr>
          </w:rPrChange>
        </w:rPr>
      </w:pPr>
      <w:del w:id="2144" w:author="magarcia" w:date="2017-03-25T09:12:00Z">
        <w:r w:rsidRPr="00E97681" w:rsidDel="00E97681">
          <w:rPr>
            <w:lang w:eastAsia="en-US"/>
            <w:rPrChange w:id="2145" w:author="magarcia" w:date="2017-03-25T09:12:00Z">
              <w:rPr>
                <w:highlight w:val="yellow"/>
                <w:lang w:eastAsia="en-US"/>
              </w:rPr>
            </w:rPrChange>
          </w:rPr>
          <w:delText>Zona de circulación Uso restringido</w:delText>
        </w:r>
        <w:r w:rsidR="002E326E" w:rsidRPr="00E97681" w:rsidDel="00E97681">
          <w:rPr>
            <w:lang w:eastAsia="en-US"/>
            <w:rPrChange w:id="2146" w:author="magarcia" w:date="2017-03-25T09:12:00Z">
              <w:rPr>
                <w:highlight w:val="yellow"/>
                <w:lang w:eastAsia="en-US"/>
              </w:rPr>
            </w:rPrChange>
          </w:rPr>
          <w:delText xml:space="preserve"> (</w:delText>
        </w:r>
        <w:r w:rsidR="008F3978" w:rsidRPr="00E97681" w:rsidDel="00E97681">
          <w:rPr>
            <w:lang w:eastAsia="en-US"/>
            <w:rPrChange w:id="2147" w:author="magarcia" w:date="2017-03-25T09:12:00Z">
              <w:rPr>
                <w:highlight w:val="yellow"/>
                <w:lang w:eastAsia="en-US"/>
              </w:rPr>
            </w:rPrChange>
          </w:rPr>
          <w:delText>sótano y planta alta</w:delText>
        </w:r>
        <w:r w:rsidR="002E326E" w:rsidRPr="00E97681" w:rsidDel="00E97681">
          <w:rPr>
            <w:lang w:eastAsia="en-US"/>
            <w:rPrChange w:id="2148" w:author="magarcia" w:date="2017-03-25T09:12:00Z">
              <w:rPr>
                <w:highlight w:val="yellow"/>
                <w:lang w:eastAsia="en-US"/>
              </w:rPr>
            </w:rPrChange>
          </w:rPr>
          <w:delText xml:space="preserve">) </w:delText>
        </w:r>
        <w:r w:rsidRPr="00E97681" w:rsidDel="00E97681">
          <w:rPr>
            <w:lang w:eastAsia="en-US"/>
            <w:rPrChange w:id="2149" w:author="magarcia" w:date="2017-03-25T09:12:00Z">
              <w:rPr>
                <w:highlight w:val="yellow"/>
                <w:lang w:eastAsia="en-US"/>
              </w:rPr>
            </w:rPrChange>
          </w:rPr>
          <w:delText xml:space="preserve"> h=</w:delText>
        </w:r>
        <w:r w:rsidR="002E326E" w:rsidRPr="00E97681" w:rsidDel="00E97681">
          <w:rPr>
            <w:lang w:eastAsia="en-US"/>
            <w:rPrChange w:id="2150" w:author="magarcia" w:date="2017-03-25T09:12:00Z">
              <w:rPr>
                <w:highlight w:val="yellow"/>
                <w:lang w:eastAsia="en-US"/>
              </w:rPr>
            </w:rPrChange>
          </w:rPr>
          <w:delText>2</w:delText>
        </w:r>
        <w:r w:rsidR="00EF7520" w:rsidRPr="00E97681" w:rsidDel="00E97681">
          <w:rPr>
            <w:lang w:eastAsia="en-US"/>
            <w:rPrChange w:id="2151" w:author="magarcia" w:date="2017-03-25T09:12:00Z">
              <w:rPr>
                <w:highlight w:val="yellow"/>
                <w:lang w:eastAsia="en-US"/>
              </w:rPr>
            </w:rPrChange>
          </w:rPr>
          <w:delText>,</w:delText>
        </w:r>
        <w:r w:rsidR="008F3978" w:rsidRPr="00E97681" w:rsidDel="00E97681">
          <w:rPr>
            <w:lang w:eastAsia="en-US"/>
            <w:rPrChange w:id="2152" w:author="magarcia" w:date="2017-03-25T09:12:00Z">
              <w:rPr>
                <w:highlight w:val="yellow"/>
                <w:lang w:eastAsia="en-US"/>
              </w:rPr>
            </w:rPrChange>
          </w:rPr>
          <w:delText>65</w:delText>
        </w:r>
        <w:r w:rsidRPr="00E97681" w:rsidDel="00E97681">
          <w:rPr>
            <w:lang w:eastAsia="en-US"/>
            <w:rPrChange w:id="2153" w:author="magarcia" w:date="2017-03-25T09:12:00Z">
              <w:rPr>
                <w:highlight w:val="yellow"/>
                <w:lang w:eastAsia="en-US"/>
              </w:rPr>
            </w:rPrChange>
          </w:rPr>
          <w:delText xml:space="preserve"> ≥ 2,10m. </w:delText>
        </w:r>
        <w:r w:rsidRPr="00E97681" w:rsidDel="00E97681">
          <w:rPr>
            <w:b/>
            <w:lang w:eastAsia="en-US"/>
            <w:rPrChange w:id="2154" w:author="magarcia" w:date="2017-03-25T09:12:00Z">
              <w:rPr>
                <w:b/>
                <w:highlight w:val="yellow"/>
                <w:lang w:eastAsia="en-US"/>
              </w:rPr>
            </w:rPrChange>
          </w:rPr>
          <w:delText>CUMPLE</w:delText>
        </w:r>
      </w:del>
    </w:p>
    <w:p w:rsidR="00F42E74" w:rsidRPr="00E97681" w:rsidRDefault="00F42E74" w:rsidP="005451B3">
      <w:pPr>
        <w:numPr>
          <w:ilvl w:val="0"/>
          <w:numId w:val="9"/>
        </w:numPr>
        <w:spacing w:line="276" w:lineRule="auto"/>
        <w:rPr>
          <w:b/>
          <w:lang w:eastAsia="en-US"/>
          <w:rPrChange w:id="2155" w:author="magarcia" w:date="2017-03-25T09:12:00Z">
            <w:rPr>
              <w:b/>
              <w:highlight w:val="yellow"/>
              <w:lang w:eastAsia="en-US"/>
            </w:rPr>
          </w:rPrChange>
        </w:rPr>
      </w:pPr>
      <w:r w:rsidRPr="00E97681">
        <w:rPr>
          <w:lang w:eastAsia="en-US"/>
          <w:rPrChange w:id="2156" w:author="magarcia" w:date="2017-03-25T09:12:00Z">
            <w:rPr>
              <w:highlight w:val="yellow"/>
              <w:lang w:eastAsia="en-US"/>
            </w:rPr>
          </w:rPrChange>
        </w:rPr>
        <w:t>Zona de circulación Resto zonas h</w:t>
      </w:r>
      <w:r w:rsidR="00641862" w:rsidRPr="00E97681">
        <w:rPr>
          <w:lang w:eastAsia="en-US"/>
          <w:rPrChange w:id="2157" w:author="magarcia" w:date="2017-03-25T09:12:00Z">
            <w:rPr>
              <w:highlight w:val="yellow"/>
              <w:lang w:eastAsia="en-US"/>
            </w:rPr>
          </w:rPrChange>
        </w:rPr>
        <w:t>. del local en planta baja</w:t>
      </w:r>
      <w:r w:rsidR="002E326E" w:rsidRPr="00E97681">
        <w:rPr>
          <w:lang w:eastAsia="en-US"/>
          <w:rPrChange w:id="2158" w:author="magarcia" w:date="2017-03-25T09:12:00Z">
            <w:rPr>
              <w:highlight w:val="yellow"/>
              <w:lang w:eastAsia="en-US"/>
            </w:rPr>
          </w:rPrChange>
        </w:rPr>
        <w:t xml:space="preserve"> = </w:t>
      </w:r>
      <w:r w:rsidR="008F3978" w:rsidRPr="00E97681">
        <w:rPr>
          <w:lang w:eastAsia="en-US"/>
          <w:rPrChange w:id="2159" w:author="magarcia" w:date="2017-03-25T09:12:00Z">
            <w:rPr>
              <w:highlight w:val="yellow"/>
              <w:lang w:eastAsia="en-US"/>
            </w:rPr>
          </w:rPrChange>
        </w:rPr>
        <w:t>2,</w:t>
      </w:r>
      <w:del w:id="2160" w:author="magarcia" w:date="2017-03-25T09:12:00Z">
        <w:r w:rsidR="008F3978" w:rsidRPr="00E97681" w:rsidDel="00E97681">
          <w:rPr>
            <w:lang w:eastAsia="en-US"/>
            <w:rPrChange w:id="2161" w:author="magarcia" w:date="2017-03-25T09:12:00Z">
              <w:rPr>
                <w:highlight w:val="yellow"/>
                <w:lang w:eastAsia="en-US"/>
              </w:rPr>
            </w:rPrChange>
          </w:rPr>
          <w:delText>95</w:delText>
        </w:r>
        <w:r w:rsidRPr="00E97681" w:rsidDel="00E97681">
          <w:rPr>
            <w:lang w:eastAsia="en-US"/>
            <w:rPrChange w:id="2162" w:author="magarcia" w:date="2017-03-25T09:12:00Z">
              <w:rPr>
                <w:highlight w:val="yellow"/>
                <w:lang w:eastAsia="en-US"/>
              </w:rPr>
            </w:rPrChange>
          </w:rPr>
          <w:delText xml:space="preserve"> </w:delText>
        </w:r>
      </w:del>
      <w:ins w:id="2163" w:author="magarcia" w:date="2017-03-25T09:12:00Z">
        <w:r w:rsidR="00E97681" w:rsidRPr="00E97681">
          <w:rPr>
            <w:lang w:eastAsia="en-US"/>
            <w:rPrChange w:id="2164" w:author="magarcia" w:date="2017-03-25T09:12:00Z">
              <w:rPr>
                <w:highlight w:val="yellow"/>
                <w:lang w:eastAsia="en-US"/>
              </w:rPr>
            </w:rPrChange>
          </w:rPr>
          <w:t xml:space="preserve">85 </w:t>
        </w:r>
      </w:ins>
      <w:r w:rsidRPr="00E97681">
        <w:rPr>
          <w:lang w:eastAsia="en-US"/>
          <w:rPrChange w:id="2165" w:author="magarcia" w:date="2017-03-25T09:12:00Z">
            <w:rPr>
              <w:highlight w:val="yellow"/>
              <w:lang w:eastAsia="en-US"/>
            </w:rPr>
          </w:rPrChange>
        </w:rPr>
        <w:t xml:space="preserve">≥ 2,20m. </w:t>
      </w:r>
      <w:r w:rsidRPr="00E97681">
        <w:rPr>
          <w:b/>
          <w:lang w:eastAsia="en-US"/>
          <w:rPrChange w:id="2166" w:author="magarcia" w:date="2017-03-25T09:12:00Z">
            <w:rPr>
              <w:b/>
              <w:highlight w:val="yellow"/>
              <w:lang w:eastAsia="en-US"/>
            </w:rPr>
          </w:rPrChange>
        </w:rPr>
        <w:t>CUMPLE</w:t>
      </w:r>
      <w:r w:rsidRPr="00E97681">
        <w:rPr>
          <w:b/>
          <w:bCs/>
          <w:lang w:eastAsia="en-US"/>
          <w:rPrChange w:id="2167" w:author="magarcia" w:date="2017-03-25T09:12:00Z">
            <w:rPr>
              <w:b/>
              <w:bCs/>
              <w:highlight w:val="yellow"/>
              <w:lang w:eastAsia="en-US"/>
            </w:rPr>
          </w:rPrChange>
        </w:rPr>
        <w:t xml:space="preserve"> </w:t>
      </w:r>
    </w:p>
    <w:p w:rsidR="00F42E74" w:rsidRDefault="00F42E74" w:rsidP="005451B3">
      <w:pPr>
        <w:numPr>
          <w:ilvl w:val="0"/>
          <w:numId w:val="9"/>
        </w:numPr>
        <w:spacing w:line="276" w:lineRule="auto"/>
        <w:rPr>
          <w:ins w:id="2168" w:author="magarcia" w:date="2017-03-25T09:17:00Z"/>
          <w:b/>
          <w:lang w:eastAsia="en-US"/>
        </w:rPr>
      </w:pPr>
      <w:r w:rsidRPr="00E97681">
        <w:rPr>
          <w:lang w:eastAsia="en-US"/>
          <w:rPrChange w:id="2169" w:author="magarcia" w:date="2017-03-25T09:12:00Z">
            <w:rPr>
              <w:highlight w:val="yellow"/>
              <w:lang w:eastAsia="en-US"/>
            </w:rPr>
          </w:rPrChange>
        </w:rPr>
        <w:t>Umbral puertas h=2,</w:t>
      </w:r>
      <w:r w:rsidR="008F3978" w:rsidRPr="00E97681">
        <w:rPr>
          <w:lang w:eastAsia="en-US"/>
          <w:rPrChange w:id="2170" w:author="magarcia" w:date="2017-03-25T09:12:00Z">
            <w:rPr>
              <w:highlight w:val="yellow"/>
              <w:lang w:eastAsia="en-US"/>
            </w:rPr>
          </w:rPrChange>
        </w:rPr>
        <w:t>03</w:t>
      </w:r>
      <w:r w:rsidRPr="00E97681">
        <w:rPr>
          <w:lang w:eastAsia="en-US"/>
          <w:rPrChange w:id="2171" w:author="magarcia" w:date="2017-03-25T09:12:00Z">
            <w:rPr>
              <w:highlight w:val="yellow"/>
              <w:lang w:eastAsia="en-US"/>
            </w:rPr>
          </w:rPrChange>
        </w:rPr>
        <w:t xml:space="preserve">m ≥ 2,00m. </w:t>
      </w:r>
      <w:r w:rsidRPr="00E97681">
        <w:rPr>
          <w:b/>
          <w:lang w:eastAsia="en-US"/>
          <w:rPrChange w:id="2172" w:author="magarcia" w:date="2017-03-25T09:12:00Z">
            <w:rPr>
              <w:b/>
              <w:highlight w:val="yellow"/>
              <w:lang w:eastAsia="en-US"/>
            </w:rPr>
          </w:rPrChange>
        </w:rPr>
        <w:t>CUMPLE</w:t>
      </w:r>
    </w:p>
    <w:p w:rsidR="00E97681" w:rsidRPr="00E97681" w:rsidRDefault="00E97681" w:rsidP="005451B3">
      <w:pPr>
        <w:numPr>
          <w:ilvl w:val="0"/>
          <w:numId w:val="9"/>
        </w:numPr>
        <w:spacing w:line="276" w:lineRule="auto"/>
        <w:rPr>
          <w:b/>
          <w:lang w:eastAsia="en-US"/>
          <w:rPrChange w:id="2173" w:author="magarcia" w:date="2017-03-25T09:12:00Z">
            <w:rPr>
              <w:b/>
              <w:highlight w:val="yellow"/>
              <w:lang w:eastAsia="en-US"/>
            </w:rPr>
          </w:rPrChange>
        </w:rPr>
      </w:pPr>
      <w:ins w:id="2174" w:author="magarcia" w:date="2017-03-25T09:17:00Z">
        <w:r>
          <w:t>En zonas de circulación, las paredes carecerán de elementos salientes que no arranquen del suelo, que vuelen más de 15 cm en la zona de altura comprendida entre 15 cm y 2,20 m medida a partir del suelo y que presenten riesgo de impacto. No se han previsto elementos con estas condiciones.</w:t>
        </w:r>
      </w:ins>
    </w:p>
    <w:p w:rsidR="00E06ACF" w:rsidRPr="007561DF" w:rsidRDefault="00E06ACF" w:rsidP="00E06ACF">
      <w:pPr>
        <w:spacing w:line="276" w:lineRule="auto"/>
        <w:ind w:left="720"/>
        <w:rPr>
          <w:b/>
          <w:highlight w:val="yellow"/>
          <w:lang w:eastAsia="en-US"/>
        </w:rPr>
      </w:pPr>
    </w:p>
    <w:p w:rsidR="00F42E74" w:rsidRPr="00E97681" w:rsidRDefault="00F42E74" w:rsidP="005451B3">
      <w:pPr>
        <w:pStyle w:val="Ttulo5"/>
        <w:spacing w:line="276" w:lineRule="auto"/>
        <w:rPr>
          <w:rPrChange w:id="2175" w:author="magarcia" w:date="2017-03-25T09:14:00Z">
            <w:rPr>
              <w:highlight w:val="yellow"/>
            </w:rPr>
          </w:rPrChange>
        </w:rPr>
      </w:pPr>
      <w:r w:rsidRPr="00E97681">
        <w:rPr>
          <w:rPrChange w:id="2176" w:author="magarcia" w:date="2017-03-25T09:14:00Z">
            <w:rPr>
              <w:highlight w:val="yellow"/>
            </w:rPr>
          </w:rPrChange>
        </w:rPr>
        <w:t xml:space="preserve">Impacto con elementos practicables </w:t>
      </w:r>
    </w:p>
    <w:p w:rsidR="003F1199" w:rsidRPr="00E97681" w:rsidRDefault="003F1199" w:rsidP="005451B3">
      <w:pPr>
        <w:numPr>
          <w:ilvl w:val="0"/>
          <w:numId w:val="8"/>
        </w:numPr>
        <w:spacing w:line="276" w:lineRule="auto"/>
        <w:rPr>
          <w:lang w:eastAsia="en-US"/>
          <w:rPrChange w:id="2177" w:author="magarcia" w:date="2017-03-25T09:14:00Z">
            <w:rPr>
              <w:highlight w:val="yellow"/>
              <w:lang w:eastAsia="en-US"/>
            </w:rPr>
          </w:rPrChange>
        </w:rPr>
      </w:pPr>
      <w:r w:rsidRPr="00E97681">
        <w:rPr>
          <w:lang w:eastAsia="en-US"/>
          <w:rPrChange w:id="2178" w:author="magarcia" w:date="2017-03-25T09:14:00Z">
            <w:rPr>
              <w:highlight w:val="yellow"/>
              <w:lang w:eastAsia="en-US"/>
            </w:rPr>
          </w:rPrChange>
        </w:rPr>
        <w:t>No existe</w:t>
      </w:r>
      <w:r w:rsidR="002E326E" w:rsidRPr="00E97681">
        <w:rPr>
          <w:lang w:eastAsia="en-US"/>
          <w:rPrChange w:id="2179" w:author="magarcia" w:date="2017-03-25T09:14:00Z">
            <w:rPr>
              <w:highlight w:val="yellow"/>
              <w:lang w:eastAsia="en-US"/>
            </w:rPr>
          </w:rPrChange>
        </w:rPr>
        <w:t xml:space="preserve">n puertas laterales en pasillos con anchura </w:t>
      </w:r>
      <w:r w:rsidR="00B80DFA" w:rsidRPr="00E97681">
        <w:rPr>
          <w:lang w:eastAsia="en-US"/>
          <w:rPrChange w:id="2180" w:author="magarcia" w:date="2017-03-25T09:14:00Z">
            <w:rPr>
              <w:highlight w:val="yellow"/>
              <w:lang w:eastAsia="en-US"/>
            </w:rPr>
          </w:rPrChange>
        </w:rPr>
        <w:t>inferior</w:t>
      </w:r>
      <w:r w:rsidR="002E326E" w:rsidRPr="00E97681">
        <w:rPr>
          <w:lang w:eastAsia="en-US"/>
          <w:rPrChange w:id="2181" w:author="magarcia" w:date="2017-03-25T09:14:00Z">
            <w:rPr>
              <w:highlight w:val="yellow"/>
              <w:lang w:eastAsia="en-US"/>
            </w:rPr>
          </w:rPrChange>
        </w:rPr>
        <w:t xml:space="preserve"> a 2,50.</w:t>
      </w:r>
      <w:ins w:id="2182" w:author="magarcia" w:date="2017-03-25T09:13:00Z">
        <w:r w:rsidR="00E97681" w:rsidRPr="00E97681">
          <w:rPr>
            <w:lang w:eastAsia="en-US"/>
            <w:rPrChange w:id="2183" w:author="magarcia" w:date="2017-03-25T09:14:00Z">
              <w:rPr>
                <w:highlight w:val="yellow"/>
                <w:lang w:eastAsia="en-US"/>
              </w:rPr>
            </w:rPrChange>
          </w:rPr>
          <w:t xml:space="preserve"> Las puertas de las aulas son correderas, y las abatibles en el resto de estancias tienen apertura hacia el interior de cada sala.</w:t>
        </w:r>
      </w:ins>
    </w:p>
    <w:p w:rsidR="003F1199" w:rsidRPr="00E97681" w:rsidRDefault="003F1199" w:rsidP="005451B3">
      <w:pPr>
        <w:numPr>
          <w:ilvl w:val="0"/>
          <w:numId w:val="8"/>
        </w:numPr>
        <w:spacing w:line="276" w:lineRule="auto"/>
        <w:rPr>
          <w:lang w:eastAsia="en-US"/>
          <w:rPrChange w:id="2184" w:author="magarcia" w:date="2017-03-25T09:14:00Z">
            <w:rPr>
              <w:highlight w:val="yellow"/>
              <w:lang w:eastAsia="en-US"/>
            </w:rPr>
          </w:rPrChange>
        </w:rPr>
      </w:pPr>
      <w:r w:rsidRPr="00E97681">
        <w:rPr>
          <w:lang w:eastAsia="en-US"/>
          <w:rPrChange w:id="2185" w:author="magarcia" w:date="2017-03-25T09:14:00Z">
            <w:rPr>
              <w:highlight w:val="yellow"/>
              <w:lang w:eastAsia="en-US"/>
            </w:rPr>
          </w:rPrChange>
        </w:rPr>
        <w:t>No existen puertas de vaivén.</w:t>
      </w:r>
    </w:p>
    <w:p w:rsidR="002E326E" w:rsidRPr="00E97681" w:rsidRDefault="00B80DFA" w:rsidP="005451B3">
      <w:pPr>
        <w:numPr>
          <w:ilvl w:val="0"/>
          <w:numId w:val="8"/>
        </w:numPr>
        <w:spacing w:line="276" w:lineRule="auto"/>
        <w:rPr>
          <w:lang w:eastAsia="en-US"/>
          <w:rPrChange w:id="2186" w:author="magarcia" w:date="2017-03-25T09:14:00Z">
            <w:rPr>
              <w:highlight w:val="yellow"/>
              <w:lang w:eastAsia="en-US"/>
            </w:rPr>
          </w:rPrChange>
        </w:rPr>
      </w:pPr>
      <w:r w:rsidRPr="00E97681">
        <w:rPr>
          <w:lang w:eastAsia="en-US"/>
          <w:rPrChange w:id="2187" w:author="magarcia" w:date="2017-03-25T09:14:00Z">
            <w:rPr>
              <w:highlight w:val="yellow"/>
              <w:lang w:eastAsia="en-US"/>
            </w:rPr>
          </w:rPrChange>
        </w:rPr>
        <w:t>No existen puertas para el paso de mercancías y vehículos.</w:t>
      </w:r>
    </w:p>
    <w:p w:rsidR="002E326E" w:rsidRPr="00E97681" w:rsidRDefault="002E326E" w:rsidP="005451B3">
      <w:pPr>
        <w:numPr>
          <w:ilvl w:val="0"/>
          <w:numId w:val="8"/>
        </w:numPr>
        <w:spacing w:line="276" w:lineRule="auto"/>
        <w:rPr>
          <w:lang w:eastAsia="en-US"/>
          <w:rPrChange w:id="2188" w:author="magarcia" w:date="2017-03-25T09:14:00Z">
            <w:rPr>
              <w:highlight w:val="yellow"/>
              <w:lang w:eastAsia="en-US"/>
            </w:rPr>
          </w:rPrChange>
        </w:rPr>
      </w:pPr>
      <w:r w:rsidRPr="00E97681">
        <w:rPr>
          <w:lang w:eastAsia="en-US"/>
          <w:rPrChange w:id="2189" w:author="magarcia" w:date="2017-03-25T09:14:00Z">
            <w:rPr>
              <w:highlight w:val="yellow"/>
              <w:lang w:eastAsia="en-US"/>
            </w:rPr>
          </w:rPrChange>
        </w:rPr>
        <w:t>No existen</w:t>
      </w:r>
      <w:r w:rsidR="00EF7520" w:rsidRPr="00E97681">
        <w:rPr>
          <w:lang w:eastAsia="en-US"/>
          <w:rPrChange w:id="2190" w:author="magarcia" w:date="2017-03-25T09:14:00Z">
            <w:rPr>
              <w:highlight w:val="yellow"/>
              <w:lang w:eastAsia="en-US"/>
            </w:rPr>
          </w:rPrChange>
        </w:rPr>
        <w:t xml:space="preserve"> puertas peatonales automáticas.</w:t>
      </w:r>
    </w:p>
    <w:p w:rsidR="00295F0D" w:rsidRPr="00E97681" w:rsidRDefault="002E326E" w:rsidP="005451B3">
      <w:pPr>
        <w:spacing w:line="276" w:lineRule="auto"/>
        <w:ind w:left="720"/>
        <w:rPr>
          <w:lang w:eastAsia="en-US"/>
          <w:rPrChange w:id="2191" w:author="magarcia" w:date="2017-03-25T09:14:00Z">
            <w:rPr>
              <w:highlight w:val="yellow"/>
              <w:lang w:eastAsia="en-US"/>
            </w:rPr>
          </w:rPrChange>
        </w:rPr>
      </w:pPr>
      <w:r w:rsidRPr="00E97681">
        <w:rPr>
          <w:lang w:eastAsia="en-US"/>
          <w:rPrChange w:id="2192" w:author="magarcia" w:date="2017-03-25T09:14:00Z">
            <w:rPr>
              <w:highlight w:val="yellow"/>
              <w:lang w:eastAsia="en-US"/>
            </w:rPr>
          </w:rPrChange>
        </w:rPr>
        <w:t xml:space="preserve">Por tanto, </w:t>
      </w:r>
      <w:r w:rsidRPr="00E97681">
        <w:rPr>
          <w:b/>
          <w:lang w:eastAsia="en-US"/>
          <w:rPrChange w:id="2193" w:author="magarcia" w:date="2017-03-25T09:14:00Z">
            <w:rPr>
              <w:b/>
              <w:highlight w:val="yellow"/>
              <w:lang w:eastAsia="en-US"/>
            </w:rPr>
          </w:rPrChange>
        </w:rPr>
        <w:t>SE CUMPLEN</w:t>
      </w:r>
      <w:r w:rsidRPr="00E97681">
        <w:rPr>
          <w:lang w:eastAsia="en-US"/>
          <w:rPrChange w:id="2194" w:author="magarcia" w:date="2017-03-25T09:14:00Z">
            <w:rPr>
              <w:highlight w:val="yellow"/>
              <w:lang w:eastAsia="en-US"/>
            </w:rPr>
          </w:rPrChange>
        </w:rPr>
        <w:t xml:space="preserve"> los requisitos de este punto.</w:t>
      </w:r>
    </w:p>
    <w:p w:rsidR="00F42E74" w:rsidRPr="00E97681" w:rsidRDefault="00D1591C" w:rsidP="005451B3">
      <w:pPr>
        <w:pStyle w:val="Ttulo5"/>
        <w:spacing w:line="276" w:lineRule="auto"/>
        <w:rPr>
          <w:rPrChange w:id="2195" w:author="magarcia" w:date="2017-03-25T09:20:00Z">
            <w:rPr>
              <w:highlight w:val="yellow"/>
            </w:rPr>
          </w:rPrChange>
        </w:rPr>
      </w:pPr>
      <w:r w:rsidRPr="00E97681">
        <w:rPr>
          <w:rPrChange w:id="2196" w:author="magarcia" w:date="2017-03-25T09:20:00Z">
            <w:rPr>
              <w:highlight w:val="yellow"/>
            </w:rPr>
          </w:rPrChange>
        </w:rPr>
        <w:t>Impacto con elementos frágiles</w:t>
      </w:r>
    </w:p>
    <w:p w:rsidR="005B5E9C" w:rsidRPr="00E97681" w:rsidRDefault="00F42E74" w:rsidP="005451B3">
      <w:pPr>
        <w:numPr>
          <w:ilvl w:val="0"/>
          <w:numId w:val="8"/>
        </w:numPr>
        <w:spacing w:line="276" w:lineRule="auto"/>
        <w:rPr>
          <w:b/>
          <w:lang w:eastAsia="en-US"/>
          <w:rPrChange w:id="2197" w:author="magarcia" w:date="2017-03-25T09:20:00Z">
            <w:rPr>
              <w:b/>
              <w:highlight w:val="yellow"/>
              <w:lang w:eastAsia="en-US"/>
            </w:rPr>
          </w:rPrChange>
        </w:rPr>
      </w:pPr>
      <w:r w:rsidRPr="00E97681">
        <w:rPr>
          <w:lang w:eastAsia="en-US"/>
          <w:rPrChange w:id="2198" w:author="magarcia" w:date="2017-03-25T09:20:00Z">
            <w:rPr>
              <w:highlight w:val="yellow"/>
              <w:lang w:eastAsia="en-US"/>
            </w:rPr>
          </w:rPrChange>
        </w:rPr>
        <w:t xml:space="preserve">Acristalamiento de fachadas: </w:t>
      </w:r>
      <w:del w:id="2199" w:author="magarcia" w:date="2017-03-25T09:19:00Z">
        <w:r w:rsidR="00A12C55" w:rsidRPr="00E97681" w:rsidDel="00E97681">
          <w:rPr>
            <w:lang w:eastAsia="en-US"/>
            <w:rPrChange w:id="2200" w:author="magarcia" w:date="2017-03-25T09:20:00Z">
              <w:rPr>
                <w:b/>
                <w:highlight w:val="yellow"/>
                <w:lang w:eastAsia="en-US"/>
              </w:rPr>
            </w:rPrChange>
          </w:rPr>
          <w:delText>NO APLICA.</w:delText>
        </w:r>
      </w:del>
      <w:ins w:id="2201" w:author="magarcia" w:date="2017-03-25T09:19:00Z">
        <w:r w:rsidR="00E97681" w:rsidRPr="00E97681">
          <w:rPr>
            <w:lang w:eastAsia="en-US"/>
            <w:rPrChange w:id="2202" w:author="magarcia" w:date="2017-03-25T09:20:00Z">
              <w:rPr>
                <w:b/>
                <w:highlight w:val="yellow"/>
                <w:lang w:eastAsia="en-US"/>
              </w:rPr>
            </w:rPrChange>
          </w:rPr>
          <w:t xml:space="preserve">Las superficies acristaladas de fachada se han proyectado con </w:t>
        </w:r>
        <w:proofErr w:type="spellStart"/>
        <w:r w:rsidR="00E97681" w:rsidRPr="00E97681">
          <w:rPr>
            <w:lang w:eastAsia="en-US"/>
            <w:rPrChange w:id="2203" w:author="magarcia" w:date="2017-03-25T09:20:00Z">
              <w:rPr>
                <w:b/>
                <w:highlight w:val="yellow"/>
                <w:lang w:eastAsia="en-US"/>
              </w:rPr>
            </w:rPrChange>
          </w:rPr>
          <w:t>vídrio</w:t>
        </w:r>
        <w:proofErr w:type="spellEnd"/>
        <w:r w:rsidR="00E97681" w:rsidRPr="00E97681">
          <w:rPr>
            <w:lang w:eastAsia="en-US"/>
            <w:rPrChange w:id="2204" w:author="magarcia" w:date="2017-03-25T09:20:00Z">
              <w:rPr>
                <w:b/>
                <w:highlight w:val="yellow"/>
                <w:lang w:eastAsia="en-US"/>
              </w:rPr>
            </w:rPrChange>
          </w:rPr>
          <w:t xml:space="preserve"> de seguridad laminar 5+5, as</w:t>
        </w:r>
      </w:ins>
      <w:ins w:id="2205" w:author="magarcia" w:date="2017-03-25T09:20:00Z">
        <w:r w:rsidR="00E97681" w:rsidRPr="00E97681">
          <w:rPr>
            <w:lang w:eastAsia="en-US"/>
            <w:rPrChange w:id="2206" w:author="magarcia" w:date="2017-03-25T09:20:00Z">
              <w:rPr>
                <w:b/>
                <w:highlight w:val="yellow"/>
                <w:lang w:eastAsia="en-US"/>
              </w:rPr>
            </w:rPrChange>
          </w:rPr>
          <w:t xml:space="preserve">í como el acristalamiento de la puerta de acceso al local, por tanto este requisito </w:t>
        </w:r>
        <w:r w:rsidR="00E97681" w:rsidRPr="00E97681">
          <w:rPr>
            <w:b/>
            <w:lang w:eastAsia="en-US"/>
            <w:rPrChange w:id="2207" w:author="magarcia" w:date="2017-03-25T09:20:00Z">
              <w:rPr>
                <w:highlight w:val="yellow"/>
                <w:lang w:eastAsia="en-US"/>
              </w:rPr>
            </w:rPrChange>
          </w:rPr>
          <w:t>SE CUMPLE.</w:t>
        </w:r>
      </w:ins>
    </w:p>
    <w:p w:rsidR="00DB407C" w:rsidRPr="00DB407C" w:rsidRDefault="00F42E74" w:rsidP="005451B3">
      <w:pPr>
        <w:pStyle w:val="Ttulo5"/>
        <w:spacing w:line="276" w:lineRule="auto"/>
        <w:rPr>
          <w:ins w:id="2208" w:author="magarcia" w:date="2017-03-25T09:21:00Z"/>
          <w:lang w:eastAsia="en-US"/>
          <w:rPrChange w:id="2209" w:author="magarcia" w:date="2017-03-25T09:28:00Z">
            <w:rPr>
              <w:ins w:id="2210" w:author="magarcia" w:date="2017-03-25T09:21:00Z"/>
              <w:highlight w:val="yellow"/>
              <w:lang w:eastAsia="en-US"/>
            </w:rPr>
          </w:rPrChange>
        </w:rPr>
      </w:pPr>
      <w:r w:rsidRPr="00DB407C">
        <w:rPr>
          <w:rPrChange w:id="2211" w:author="magarcia" w:date="2017-03-25T09:28:00Z">
            <w:rPr>
              <w:highlight w:val="yellow"/>
            </w:rPr>
          </w:rPrChange>
        </w:rPr>
        <w:t>Impacto con elementos</w:t>
      </w:r>
      <w:r w:rsidR="002E326E" w:rsidRPr="00DB407C">
        <w:rPr>
          <w:rPrChange w:id="2212" w:author="magarcia" w:date="2017-03-25T09:28:00Z">
            <w:rPr>
              <w:highlight w:val="yellow"/>
            </w:rPr>
          </w:rPrChange>
        </w:rPr>
        <w:t xml:space="preserve"> insuficientemente perceptibles. </w:t>
      </w:r>
      <w:r w:rsidR="00B13AB7" w:rsidRPr="00DB407C">
        <w:rPr>
          <w:lang w:eastAsia="en-US"/>
          <w:rPrChange w:id="2213" w:author="magarcia" w:date="2017-03-25T09:28:00Z">
            <w:rPr>
              <w:highlight w:val="yellow"/>
              <w:lang w:eastAsia="en-US"/>
            </w:rPr>
          </w:rPrChange>
        </w:rPr>
        <w:tab/>
      </w:r>
      <w:del w:id="2214" w:author="magarcia" w:date="2017-03-25T09:21:00Z">
        <w:r w:rsidR="00A12C55" w:rsidRPr="00DB407C" w:rsidDel="00DB407C">
          <w:rPr>
            <w:b/>
            <w:lang w:eastAsia="en-US"/>
            <w:rPrChange w:id="2215" w:author="magarcia" w:date="2017-03-25T09:28:00Z">
              <w:rPr>
                <w:b/>
                <w:highlight w:val="yellow"/>
                <w:lang w:eastAsia="en-US"/>
              </w:rPr>
            </w:rPrChange>
          </w:rPr>
          <w:delText>NO APLICA</w:delText>
        </w:r>
        <w:r w:rsidR="00A12C55" w:rsidRPr="00DB407C" w:rsidDel="00DB407C">
          <w:rPr>
            <w:lang w:eastAsia="en-US"/>
            <w:rPrChange w:id="2216" w:author="magarcia" w:date="2017-03-25T09:28:00Z">
              <w:rPr>
                <w:highlight w:val="yellow"/>
                <w:lang w:eastAsia="en-US"/>
              </w:rPr>
            </w:rPrChange>
          </w:rPr>
          <w:delText>.</w:delText>
        </w:r>
      </w:del>
    </w:p>
    <w:p w:rsidR="00DB407C" w:rsidRPr="00DB407C" w:rsidRDefault="00DB407C" w:rsidP="00DB407C">
      <w:pPr>
        <w:pStyle w:val="Ttulo5"/>
        <w:numPr>
          <w:ilvl w:val="0"/>
          <w:numId w:val="0"/>
        </w:numPr>
        <w:spacing w:line="276" w:lineRule="auto"/>
        <w:ind w:left="720"/>
        <w:rPr>
          <w:lang w:eastAsia="en-US"/>
          <w:rPrChange w:id="2217" w:author="magarcia" w:date="2017-03-25T09:28:00Z">
            <w:rPr>
              <w:highlight w:val="yellow"/>
              <w:lang w:eastAsia="en-US"/>
            </w:rPr>
          </w:rPrChange>
        </w:rPr>
        <w:pPrChange w:id="2218" w:author="magarcia" w:date="2017-03-25T09:23:00Z">
          <w:pPr>
            <w:pStyle w:val="Ttulo5"/>
            <w:spacing w:line="276" w:lineRule="auto"/>
          </w:pPr>
        </w:pPrChange>
      </w:pPr>
      <w:ins w:id="2219" w:author="magarcia" w:date="2017-03-25T09:21:00Z">
        <w:r w:rsidRPr="00DB407C">
          <w:rPr>
            <w:rPrChange w:id="2220" w:author="magarcia" w:date="2017-03-25T09:28:00Z">
              <w:rPr/>
            </w:rPrChange>
          </w:rPr>
          <w:t xml:space="preserve">Las grandes superficies acristaladas que se puedan confundir con puertas o aberturas (lo que excluye el interior de viviendas) estarán provistas, en toda su longitud, de señalización visualmente contrastada situada a una altura inferior comprendida entre 0,85 y 1,10 m y a una altura superior comprendida entre 1,50 y 1,70 m. Dicha señalización no es necesaria cuando existan montantes separados una distancia de 0,60 m, como máximo, o si la superficie acristalada cuenta al menos con un travesaño situado a la altura inferior antes mencionada. </w:t>
        </w:r>
      </w:ins>
      <w:r w:rsidR="00F55C20" w:rsidRPr="00DB407C">
        <w:rPr>
          <w:lang w:eastAsia="en-US"/>
          <w:rPrChange w:id="2221" w:author="magarcia" w:date="2017-03-25T09:28:00Z">
            <w:rPr>
              <w:highlight w:val="yellow"/>
              <w:lang w:eastAsia="en-US"/>
            </w:rPr>
          </w:rPrChange>
        </w:rPr>
        <w:t xml:space="preserve"> </w:t>
      </w:r>
      <w:ins w:id="2222" w:author="magarcia" w:date="2017-03-25T09:22:00Z">
        <w:r w:rsidRPr="00DB407C">
          <w:rPr>
            <w:lang w:eastAsia="en-US"/>
            <w:rPrChange w:id="2223" w:author="magarcia" w:date="2017-03-25T09:28:00Z">
              <w:rPr>
                <w:highlight w:val="yellow"/>
                <w:lang w:eastAsia="en-US"/>
              </w:rPr>
            </w:rPrChange>
          </w:rPr>
          <w:t>En el caso de este local, la fachada acristalada estará provista de vinilos decorativos traslúcidos que permitir</w:t>
        </w:r>
      </w:ins>
      <w:ins w:id="2224" w:author="magarcia" w:date="2017-03-25T09:23:00Z">
        <w:r w:rsidRPr="00DB407C">
          <w:rPr>
            <w:lang w:eastAsia="en-US"/>
            <w:rPrChange w:id="2225" w:author="magarcia" w:date="2017-03-25T09:28:00Z">
              <w:rPr>
                <w:highlight w:val="yellow"/>
                <w:lang w:eastAsia="en-US"/>
              </w:rPr>
            </w:rPrChange>
          </w:rPr>
          <w:t xml:space="preserve">án identificarlas claramente. Por tanto este requisito </w:t>
        </w:r>
        <w:r w:rsidRPr="00DB407C">
          <w:rPr>
            <w:b/>
            <w:lang w:eastAsia="en-US"/>
            <w:rPrChange w:id="2226" w:author="magarcia" w:date="2017-03-25T09:28:00Z">
              <w:rPr>
                <w:lang w:eastAsia="en-US"/>
              </w:rPr>
            </w:rPrChange>
          </w:rPr>
          <w:t>SE CUMPLE.</w:t>
        </w:r>
      </w:ins>
    </w:p>
    <w:p w:rsidR="00846599" w:rsidRPr="00DB407C" w:rsidRDefault="00846599" w:rsidP="00202BAE">
      <w:pPr>
        <w:pStyle w:val="Ttulo4"/>
        <w:rPr>
          <w:rPrChange w:id="2227" w:author="magarcia" w:date="2017-03-25T09:28:00Z">
            <w:rPr>
              <w:highlight w:val="yellow"/>
            </w:rPr>
          </w:rPrChange>
        </w:rPr>
        <w:pPrChange w:id="2228" w:author="magarcia" w:date="2017-03-25T20:48:00Z">
          <w:pPr>
            <w:pStyle w:val="Ttulo4"/>
          </w:pPr>
        </w:pPrChange>
      </w:pPr>
      <w:r w:rsidRPr="00DB407C">
        <w:rPr>
          <w:rPrChange w:id="2229" w:author="magarcia" w:date="2017-03-25T09:28:00Z">
            <w:rPr>
              <w:highlight w:val="yellow"/>
            </w:rPr>
          </w:rPrChange>
        </w:rPr>
        <w:t>ATRAPAMIENTO</w:t>
      </w:r>
    </w:p>
    <w:p w:rsidR="00B80DFA" w:rsidRPr="00F463D6" w:rsidRDefault="00B80DFA" w:rsidP="000D1FDE">
      <w:pPr>
        <w:pStyle w:val="Prrafodelista"/>
        <w:numPr>
          <w:ilvl w:val="0"/>
          <w:numId w:val="39"/>
        </w:numPr>
        <w:spacing w:line="276" w:lineRule="auto"/>
        <w:rPr>
          <w:ins w:id="2230" w:author="magarcia" w:date="2017-03-25T09:49:00Z"/>
          <w:szCs w:val="22"/>
          <w:rPrChange w:id="2231" w:author="magarcia" w:date="2017-03-25T09:49:00Z">
            <w:rPr>
              <w:ins w:id="2232" w:author="magarcia" w:date="2017-03-25T09:49:00Z"/>
            </w:rPr>
          </w:rPrChange>
        </w:rPr>
      </w:pPr>
      <w:r w:rsidRPr="00DB407C">
        <w:rPr>
          <w:rPrChange w:id="2233" w:author="magarcia" w:date="2017-03-25T09:28:00Z">
            <w:rPr>
              <w:highlight w:val="yellow"/>
            </w:rPr>
          </w:rPrChange>
        </w:rPr>
        <w:t xml:space="preserve">Con el fin de limitar el riesgo de atrapamiento producido por una puerta corredera de accionamiento manual, incluidos sus mecanismos de apertura y cierre, la distancia </w:t>
      </w:r>
      <w:del w:id="2234" w:author="magarcia" w:date="2017-03-25T09:24:00Z">
        <w:r w:rsidRPr="00DB407C" w:rsidDel="00DB407C">
          <w:rPr>
            <w:rPrChange w:id="2235" w:author="magarcia" w:date="2017-03-25T09:28:00Z">
              <w:rPr>
                <w:highlight w:val="yellow"/>
              </w:rPr>
            </w:rPrChange>
          </w:rPr>
          <w:delText xml:space="preserve">a </w:delText>
        </w:r>
      </w:del>
      <w:ins w:id="2236" w:author="magarcia" w:date="2017-03-25T09:24:00Z">
        <w:r w:rsidR="00DB407C" w:rsidRPr="00DB407C">
          <w:rPr>
            <w:rPrChange w:id="2237" w:author="magarcia" w:date="2017-03-25T09:28:00Z">
              <w:rPr>
                <w:highlight w:val="yellow"/>
              </w:rPr>
            </w:rPrChange>
          </w:rPr>
          <w:t xml:space="preserve"> </w:t>
        </w:r>
      </w:ins>
      <w:r w:rsidRPr="00DB407C">
        <w:rPr>
          <w:rPrChange w:id="2238" w:author="magarcia" w:date="2017-03-25T09:28:00Z">
            <w:rPr>
              <w:highlight w:val="yellow"/>
            </w:rPr>
          </w:rPrChange>
        </w:rPr>
        <w:t xml:space="preserve">hasta el objeto fijo más próximo será 20 cm, como mínimo (véase figura 2.1). </w:t>
      </w:r>
    </w:p>
    <w:p w:rsidR="00F463D6" w:rsidRPr="00DB407C" w:rsidRDefault="00F463D6" w:rsidP="00F463D6">
      <w:pPr>
        <w:pStyle w:val="Prrafodelista"/>
        <w:numPr>
          <w:ilvl w:val="0"/>
          <w:numId w:val="0"/>
        </w:numPr>
        <w:spacing w:line="276" w:lineRule="auto"/>
        <w:ind w:left="720"/>
        <w:rPr>
          <w:szCs w:val="22"/>
          <w:rPrChange w:id="2239" w:author="magarcia" w:date="2017-03-25T09:28:00Z">
            <w:rPr>
              <w:szCs w:val="22"/>
              <w:highlight w:val="yellow"/>
            </w:rPr>
          </w:rPrChange>
        </w:rPr>
        <w:pPrChange w:id="2240" w:author="magarcia" w:date="2017-03-25T09:49:00Z">
          <w:pPr>
            <w:pStyle w:val="Prrafodelista"/>
            <w:numPr>
              <w:numId w:val="39"/>
            </w:numPr>
            <w:spacing w:line="276" w:lineRule="auto"/>
            <w:ind w:left="720" w:hanging="360"/>
          </w:pPr>
        </w:pPrChange>
      </w:pPr>
    </w:p>
    <w:p w:rsidR="00B80DFA" w:rsidRPr="00DB407C" w:rsidRDefault="00B80DFA" w:rsidP="00B80DFA">
      <w:pPr>
        <w:pStyle w:val="Prrafodelista"/>
        <w:numPr>
          <w:ilvl w:val="0"/>
          <w:numId w:val="0"/>
        </w:numPr>
        <w:spacing w:line="276" w:lineRule="auto"/>
        <w:ind w:left="720"/>
        <w:jc w:val="center"/>
        <w:rPr>
          <w:ins w:id="2241" w:author="magarcia" w:date="2017-03-25T09:28:00Z"/>
          <w:szCs w:val="22"/>
          <w:rPrChange w:id="2242" w:author="magarcia" w:date="2017-03-25T09:28:00Z">
            <w:rPr>
              <w:ins w:id="2243" w:author="magarcia" w:date="2017-03-25T09:28:00Z"/>
              <w:szCs w:val="22"/>
              <w:highlight w:val="yellow"/>
            </w:rPr>
          </w:rPrChange>
        </w:rPr>
      </w:pPr>
      <w:r w:rsidRPr="00DB407C">
        <w:rPr>
          <w:noProof/>
          <w:rPrChange w:id="2244" w:author="magarcia" w:date="2017-03-25T09:28:00Z">
            <w:rPr>
              <w:noProof/>
              <w:highlight w:val="yellow"/>
            </w:rPr>
          </w:rPrChange>
        </w:rPr>
        <w:drawing>
          <wp:inline distT="0" distB="0" distL="0" distR="0" wp14:anchorId="3D57A502" wp14:editId="666204D5">
            <wp:extent cx="2514600" cy="1162050"/>
            <wp:effectExtent l="19050" t="19050" r="19050" b="190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14600" cy="1162050"/>
                    </a:xfrm>
                    <a:prstGeom prst="rect">
                      <a:avLst/>
                    </a:prstGeom>
                    <a:ln>
                      <a:solidFill>
                        <a:schemeClr val="tx1"/>
                      </a:solidFill>
                    </a:ln>
                  </pic:spPr>
                </pic:pic>
              </a:graphicData>
            </a:graphic>
          </wp:inline>
        </w:drawing>
      </w:r>
    </w:p>
    <w:p w:rsidR="00DB407C" w:rsidRPr="00DB407C" w:rsidRDefault="00DB407C" w:rsidP="00B80DFA">
      <w:pPr>
        <w:pStyle w:val="Prrafodelista"/>
        <w:numPr>
          <w:ilvl w:val="0"/>
          <w:numId w:val="0"/>
        </w:numPr>
        <w:spacing w:line="276" w:lineRule="auto"/>
        <w:ind w:left="720"/>
        <w:jc w:val="center"/>
        <w:rPr>
          <w:ins w:id="2245" w:author="magarcia" w:date="2017-03-25T09:28:00Z"/>
          <w:szCs w:val="22"/>
          <w:rPrChange w:id="2246" w:author="magarcia" w:date="2017-03-25T09:28:00Z">
            <w:rPr>
              <w:ins w:id="2247" w:author="magarcia" w:date="2017-03-25T09:28:00Z"/>
              <w:szCs w:val="22"/>
              <w:highlight w:val="yellow"/>
            </w:rPr>
          </w:rPrChange>
        </w:rPr>
      </w:pPr>
    </w:p>
    <w:p w:rsidR="002743B7" w:rsidRDefault="002743B7" w:rsidP="00DB407C">
      <w:pPr>
        <w:pStyle w:val="Prrafodelista"/>
        <w:numPr>
          <w:ilvl w:val="0"/>
          <w:numId w:val="0"/>
        </w:numPr>
        <w:spacing w:line="276" w:lineRule="auto"/>
        <w:ind w:left="720"/>
        <w:rPr>
          <w:ins w:id="2248" w:author="magarcia" w:date="2017-03-25T09:34:00Z"/>
          <w:szCs w:val="22"/>
        </w:rPr>
        <w:pPrChange w:id="2249" w:author="magarcia" w:date="2017-03-25T09:28:00Z">
          <w:pPr>
            <w:pStyle w:val="Prrafodelista"/>
            <w:numPr>
              <w:numId w:val="0"/>
            </w:numPr>
            <w:spacing w:line="276" w:lineRule="auto"/>
            <w:ind w:left="720"/>
            <w:jc w:val="center"/>
          </w:pPr>
        </w:pPrChange>
      </w:pPr>
    </w:p>
    <w:p w:rsidR="002743B7" w:rsidRDefault="002743B7" w:rsidP="00DB407C">
      <w:pPr>
        <w:pStyle w:val="Prrafodelista"/>
        <w:numPr>
          <w:ilvl w:val="0"/>
          <w:numId w:val="0"/>
        </w:numPr>
        <w:spacing w:line="276" w:lineRule="auto"/>
        <w:ind w:left="720"/>
        <w:rPr>
          <w:ins w:id="2250" w:author="magarcia" w:date="2017-03-25T09:34:00Z"/>
          <w:szCs w:val="22"/>
        </w:rPr>
        <w:pPrChange w:id="2251" w:author="magarcia" w:date="2017-03-25T09:28:00Z">
          <w:pPr>
            <w:pStyle w:val="Prrafodelista"/>
            <w:numPr>
              <w:numId w:val="0"/>
            </w:numPr>
            <w:spacing w:line="276" w:lineRule="auto"/>
            <w:ind w:left="720"/>
            <w:jc w:val="center"/>
          </w:pPr>
        </w:pPrChange>
      </w:pPr>
    </w:p>
    <w:p w:rsidR="002743B7" w:rsidRDefault="002743B7" w:rsidP="00DB407C">
      <w:pPr>
        <w:pStyle w:val="Prrafodelista"/>
        <w:numPr>
          <w:ilvl w:val="0"/>
          <w:numId w:val="0"/>
        </w:numPr>
        <w:spacing w:line="276" w:lineRule="auto"/>
        <w:ind w:left="720"/>
        <w:rPr>
          <w:ins w:id="2252" w:author="magarcia" w:date="2017-03-25T09:34:00Z"/>
          <w:szCs w:val="22"/>
        </w:rPr>
        <w:pPrChange w:id="2253" w:author="magarcia" w:date="2017-03-25T09:28:00Z">
          <w:pPr>
            <w:pStyle w:val="Prrafodelista"/>
            <w:numPr>
              <w:numId w:val="0"/>
            </w:numPr>
            <w:spacing w:line="276" w:lineRule="auto"/>
            <w:ind w:left="720"/>
            <w:jc w:val="center"/>
          </w:pPr>
        </w:pPrChange>
      </w:pPr>
    </w:p>
    <w:p w:rsidR="002743B7" w:rsidRDefault="002743B7" w:rsidP="00DB407C">
      <w:pPr>
        <w:pStyle w:val="Prrafodelista"/>
        <w:numPr>
          <w:ilvl w:val="0"/>
          <w:numId w:val="0"/>
        </w:numPr>
        <w:spacing w:line="276" w:lineRule="auto"/>
        <w:ind w:left="720"/>
        <w:rPr>
          <w:ins w:id="2254" w:author="magarcia" w:date="2017-03-25T09:34:00Z"/>
          <w:szCs w:val="22"/>
        </w:rPr>
        <w:pPrChange w:id="2255" w:author="magarcia" w:date="2017-03-25T09:28:00Z">
          <w:pPr>
            <w:pStyle w:val="Prrafodelista"/>
            <w:numPr>
              <w:numId w:val="0"/>
            </w:numPr>
            <w:spacing w:line="276" w:lineRule="auto"/>
            <w:ind w:left="720"/>
            <w:jc w:val="center"/>
          </w:pPr>
        </w:pPrChange>
      </w:pPr>
    </w:p>
    <w:p w:rsidR="00DB407C" w:rsidRPr="00DB407C" w:rsidRDefault="002743B7" w:rsidP="00DB407C">
      <w:pPr>
        <w:pStyle w:val="Prrafodelista"/>
        <w:numPr>
          <w:ilvl w:val="0"/>
          <w:numId w:val="0"/>
        </w:numPr>
        <w:spacing w:line="276" w:lineRule="auto"/>
        <w:ind w:left="720"/>
        <w:rPr>
          <w:ins w:id="2256" w:author="magarcia" w:date="2017-03-25T09:28:00Z"/>
          <w:szCs w:val="22"/>
          <w:rPrChange w:id="2257" w:author="magarcia" w:date="2017-03-25T09:28:00Z">
            <w:rPr>
              <w:ins w:id="2258" w:author="magarcia" w:date="2017-03-25T09:28:00Z"/>
              <w:szCs w:val="22"/>
              <w:highlight w:val="yellow"/>
            </w:rPr>
          </w:rPrChange>
        </w:rPr>
        <w:pPrChange w:id="2259" w:author="magarcia" w:date="2017-03-25T09:28:00Z">
          <w:pPr>
            <w:pStyle w:val="Prrafodelista"/>
            <w:numPr>
              <w:numId w:val="0"/>
            </w:numPr>
            <w:spacing w:line="276" w:lineRule="auto"/>
            <w:ind w:left="720"/>
            <w:jc w:val="center"/>
          </w:pPr>
        </w:pPrChange>
      </w:pPr>
      <w:ins w:id="2260" w:author="magarcia" w:date="2017-03-25T09:29:00Z">
        <w:r>
          <w:rPr>
            <w:noProof/>
          </w:rPr>
          <w:drawing>
            <wp:anchor distT="0" distB="0" distL="114300" distR="114300" simplePos="0" relativeHeight="251679744" behindDoc="0" locked="0" layoutInCell="1" allowOverlap="1" wp14:anchorId="596047AE" wp14:editId="5DAAB20E">
              <wp:simplePos x="0" y="0"/>
              <wp:positionH relativeFrom="column">
                <wp:posOffset>194310</wp:posOffset>
              </wp:positionH>
              <wp:positionV relativeFrom="paragraph">
                <wp:posOffset>-6985</wp:posOffset>
              </wp:positionV>
              <wp:extent cx="2190750" cy="2057400"/>
              <wp:effectExtent l="19050" t="19050" r="19050" b="1905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90750" cy="205740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ins>
      <w:ins w:id="2261" w:author="magarcia" w:date="2017-03-25T09:28:00Z">
        <w:r w:rsidR="00DB407C" w:rsidRPr="00DB407C">
          <w:rPr>
            <w:szCs w:val="22"/>
            <w:rPrChange w:id="2262" w:author="magarcia" w:date="2017-03-25T09:28:00Z">
              <w:rPr>
                <w:szCs w:val="22"/>
                <w:highlight w:val="yellow"/>
              </w:rPr>
            </w:rPrChange>
          </w:rPr>
          <w:t>En el caso de este local, la puerta corredera del aseo adaptado cumple con esta condición, como se justifica con el siguiente dibujo, extractado de los planos de proyecto.</w:t>
        </w:r>
      </w:ins>
    </w:p>
    <w:p w:rsidR="00DB407C" w:rsidRDefault="00DB407C" w:rsidP="00B80DFA">
      <w:pPr>
        <w:pStyle w:val="Prrafodelista"/>
        <w:numPr>
          <w:ilvl w:val="0"/>
          <w:numId w:val="0"/>
        </w:numPr>
        <w:spacing w:line="276" w:lineRule="auto"/>
        <w:ind w:left="720"/>
        <w:jc w:val="center"/>
        <w:rPr>
          <w:ins w:id="2263" w:author="magarcia" w:date="2017-03-25T09:28:00Z"/>
          <w:szCs w:val="22"/>
        </w:rPr>
      </w:pPr>
    </w:p>
    <w:p w:rsidR="00DB407C" w:rsidRDefault="00DB407C" w:rsidP="00B80DFA">
      <w:pPr>
        <w:pStyle w:val="Prrafodelista"/>
        <w:numPr>
          <w:ilvl w:val="0"/>
          <w:numId w:val="0"/>
        </w:numPr>
        <w:spacing w:line="276" w:lineRule="auto"/>
        <w:ind w:left="720"/>
        <w:jc w:val="center"/>
        <w:rPr>
          <w:ins w:id="2264" w:author="magarcia" w:date="2017-03-25T09:34:00Z"/>
          <w:szCs w:val="22"/>
        </w:rPr>
      </w:pPr>
    </w:p>
    <w:p w:rsidR="002743B7" w:rsidRDefault="002743B7" w:rsidP="00B80DFA">
      <w:pPr>
        <w:pStyle w:val="Prrafodelista"/>
        <w:numPr>
          <w:ilvl w:val="0"/>
          <w:numId w:val="0"/>
        </w:numPr>
        <w:spacing w:line="276" w:lineRule="auto"/>
        <w:ind w:left="720"/>
        <w:jc w:val="center"/>
        <w:rPr>
          <w:ins w:id="2265" w:author="magarcia" w:date="2017-03-25T09:34:00Z"/>
          <w:szCs w:val="22"/>
        </w:rPr>
      </w:pPr>
    </w:p>
    <w:p w:rsidR="002743B7" w:rsidRDefault="002743B7" w:rsidP="00B80DFA">
      <w:pPr>
        <w:pStyle w:val="Prrafodelista"/>
        <w:numPr>
          <w:ilvl w:val="0"/>
          <w:numId w:val="0"/>
        </w:numPr>
        <w:spacing w:line="276" w:lineRule="auto"/>
        <w:ind w:left="720"/>
        <w:jc w:val="center"/>
        <w:rPr>
          <w:ins w:id="2266" w:author="magarcia" w:date="2017-03-25T09:34:00Z"/>
          <w:szCs w:val="22"/>
        </w:rPr>
      </w:pPr>
    </w:p>
    <w:p w:rsidR="002743B7" w:rsidRDefault="002743B7" w:rsidP="00B80DFA">
      <w:pPr>
        <w:pStyle w:val="Prrafodelista"/>
        <w:numPr>
          <w:ilvl w:val="0"/>
          <w:numId w:val="0"/>
        </w:numPr>
        <w:spacing w:line="276" w:lineRule="auto"/>
        <w:ind w:left="720"/>
        <w:jc w:val="center"/>
        <w:rPr>
          <w:ins w:id="2267" w:author="magarcia" w:date="2017-03-25T09:34:00Z"/>
          <w:szCs w:val="22"/>
        </w:rPr>
      </w:pPr>
    </w:p>
    <w:p w:rsidR="002743B7" w:rsidRDefault="002743B7" w:rsidP="00B80DFA">
      <w:pPr>
        <w:pStyle w:val="Prrafodelista"/>
        <w:numPr>
          <w:ilvl w:val="0"/>
          <w:numId w:val="0"/>
        </w:numPr>
        <w:spacing w:line="276" w:lineRule="auto"/>
        <w:ind w:left="720"/>
        <w:jc w:val="center"/>
        <w:rPr>
          <w:ins w:id="2268" w:author="magarcia" w:date="2017-03-25T09:34:00Z"/>
          <w:szCs w:val="22"/>
        </w:rPr>
      </w:pPr>
    </w:p>
    <w:p w:rsidR="002743B7" w:rsidRDefault="002743B7" w:rsidP="00B80DFA">
      <w:pPr>
        <w:pStyle w:val="Prrafodelista"/>
        <w:numPr>
          <w:ilvl w:val="0"/>
          <w:numId w:val="0"/>
        </w:numPr>
        <w:spacing w:line="276" w:lineRule="auto"/>
        <w:ind w:left="720"/>
        <w:jc w:val="center"/>
        <w:rPr>
          <w:ins w:id="2269" w:author="magarcia" w:date="2017-03-25T09:34:00Z"/>
          <w:szCs w:val="22"/>
        </w:rPr>
      </w:pPr>
    </w:p>
    <w:p w:rsidR="002743B7" w:rsidRDefault="002743B7" w:rsidP="00B80DFA">
      <w:pPr>
        <w:pStyle w:val="Prrafodelista"/>
        <w:numPr>
          <w:ilvl w:val="0"/>
          <w:numId w:val="0"/>
        </w:numPr>
        <w:spacing w:line="276" w:lineRule="auto"/>
        <w:ind w:left="720"/>
        <w:jc w:val="center"/>
        <w:rPr>
          <w:ins w:id="2270" w:author="magarcia" w:date="2017-03-25T09:34:00Z"/>
          <w:szCs w:val="22"/>
        </w:rPr>
      </w:pPr>
    </w:p>
    <w:p w:rsidR="002743B7" w:rsidRDefault="002743B7" w:rsidP="00B80DFA">
      <w:pPr>
        <w:pStyle w:val="Prrafodelista"/>
        <w:numPr>
          <w:ilvl w:val="0"/>
          <w:numId w:val="0"/>
        </w:numPr>
        <w:spacing w:line="276" w:lineRule="auto"/>
        <w:ind w:left="720"/>
        <w:jc w:val="center"/>
        <w:rPr>
          <w:ins w:id="2271" w:author="magarcia" w:date="2017-03-25T09:34:00Z"/>
          <w:szCs w:val="22"/>
        </w:rPr>
      </w:pPr>
    </w:p>
    <w:p w:rsidR="002743B7" w:rsidRDefault="002743B7" w:rsidP="00B80DFA">
      <w:pPr>
        <w:pStyle w:val="Prrafodelista"/>
        <w:numPr>
          <w:ilvl w:val="0"/>
          <w:numId w:val="0"/>
        </w:numPr>
        <w:spacing w:line="276" w:lineRule="auto"/>
        <w:ind w:left="720"/>
        <w:jc w:val="center"/>
        <w:rPr>
          <w:ins w:id="2272" w:author="magarcia" w:date="2017-03-25T09:34:00Z"/>
          <w:szCs w:val="22"/>
        </w:rPr>
      </w:pPr>
    </w:p>
    <w:p w:rsidR="002743B7" w:rsidRDefault="002743B7" w:rsidP="002743B7">
      <w:pPr>
        <w:pStyle w:val="Prrafodelista"/>
        <w:numPr>
          <w:ilvl w:val="0"/>
          <w:numId w:val="0"/>
        </w:numPr>
        <w:spacing w:line="276" w:lineRule="auto"/>
        <w:ind w:left="720"/>
        <w:rPr>
          <w:ins w:id="2273" w:author="magarcia" w:date="2017-03-25T09:42:00Z"/>
          <w:szCs w:val="22"/>
        </w:rPr>
        <w:pPrChange w:id="2274" w:author="magarcia" w:date="2017-03-25T09:36:00Z">
          <w:pPr>
            <w:pStyle w:val="Prrafodelista"/>
            <w:numPr>
              <w:numId w:val="0"/>
            </w:numPr>
            <w:spacing w:line="276" w:lineRule="auto"/>
            <w:ind w:left="720"/>
            <w:jc w:val="center"/>
          </w:pPr>
        </w:pPrChange>
      </w:pPr>
      <w:ins w:id="2275" w:author="magarcia" w:date="2017-03-25T09:34:00Z">
        <w:r>
          <w:rPr>
            <w:noProof/>
          </w:rPr>
          <w:drawing>
            <wp:anchor distT="0" distB="0" distL="114300" distR="114300" simplePos="0" relativeHeight="251680768" behindDoc="0" locked="0" layoutInCell="1" allowOverlap="1" wp14:anchorId="787DA6BD" wp14:editId="077290D5">
              <wp:simplePos x="0" y="0"/>
              <wp:positionH relativeFrom="column">
                <wp:posOffset>146685</wp:posOffset>
              </wp:positionH>
              <wp:positionV relativeFrom="paragraph">
                <wp:posOffset>-2540</wp:posOffset>
              </wp:positionV>
              <wp:extent cx="2971800" cy="2514600"/>
              <wp:effectExtent l="0" t="0" r="0" b="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971800" cy="2514600"/>
                      </a:xfrm>
                      <a:prstGeom prst="rect">
                        <a:avLst/>
                      </a:prstGeom>
                    </pic:spPr>
                  </pic:pic>
                </a:graphicData>
              </a:graphic>
              <wp14:sizeRelH relativeFrom="page">
                <wp14:pctWidth>0</wp14:pctWidth>
              </wp14:sizeRelH>
              <wp14:sizeRelV relativeFrom="page">
                <wp14:pctHeight>0</wp14:pctHeight>
              </wp14:sizeRelV>
            </wp:anchor>
          </w:drawing>
        </w:r>
      </w:ins>
      <w:ins w:id="2276" w:author="magarcia" w:date="2017-03-25T09:35:00Z">
        <w:r>
          <w:rPr>
            <w:szCs w:val="22"/>
          </w:rPr>
          <w:t>En el caso de las puertas correderas de las aulas, se justifica que su apertura se hace siempre hacia laterales libres de obstáculos y cumpliendo con la holgura necesaria para evitar atrapamientos.</w:t>
        </w:r>
      </w:ins>
    </w:p>
    <w:p w:rsidR="002743B7" w:rsidRDefault="002743B7" w:rsidP="002743B7">
      <w:pPr>
        <w:pStyle w:val="Prrafodelista"/>
        <w:numPr>
          <w:ilvl w:val="0"/>
          <w:numId w:val="0"/>
        </w:numPr>
        <w:spacing w:line="276" w:lineRule="auto"/>
        <w:ind w:left="720"/>
        <w:rPr>
          <w:ins w:id="2277" w:author="magarcia" w:date="2017-03-25T09:42:00Z"/>
          <w:szCs w:val="22"/>
        </w:rPr>
        <w:pPrChange w:id="2278" w:author="magarcia" w:date="2017-03-25T09:36:00Z">
          <w:pPr>
            <w:pStyle w:val="Prrafodelista"/>
            <w:numPr>
              <w:numId w:val="0"/>
            </w:numPr>
            <w:spacing w:line="276" w:lineRule="auto"/>
            <w:ind w:left="720"/>
            <w:jc w:val="center"/>
          </w:pPr>
        </w:pPrChange>
      </w:pPr>
    </w:p>
    <w:p w:rsidR="002743B7" w:rsidRDefault="002743B7" w:rsidP="002743B7">
      <w:pPr>
        <w:pStyle w:val="Prrafodelista"/>
        <w:numPr>
          <w:ilvl w:val="0"/>
          <w:numId w:val="0"/>
        </w:numPr>
        <w:spacing w:line="276" w:lineRule="auto"/>
        <w:ind w:left="720"/>
        <w:rPr>
          <w:ins w:id="2279" w:author="magarcia" w:date="2017-03-25T09:45:00Z"/>
          <w:szCs w:val="22"/>
        </w:rPr>
        <w:pPrChange w:id="2280" w:author="magarcia" w:date="2017-03-25T09:36:00Z">
          <w:pPr>
            <w:pStyle w:val="Prrafodelista"/>
            <w:numPr>
              <w:numId w:val="0"/>
            </w:numPr>
            <w:spacing w:line="276" w:lineRule="auto"/>
            <w:ind w:left="720"/>
            <w:jc w:val="center"/>
          </w:pPr>
        </w:pPrChange>
      </w:pPr>
      <w:ins w:id="2281" w:author="magarcia" w:date="2017-03-25T09:42:00Z">
        <w:r>
          <w:rPr>
            <w:szCs w:val="22"/>
          </w:rPr>
          <w:t xml:space="preserve">No obstante las puertas correderas de las aulas irán provistas de sistema de bloqueo de puertas y </w:t>
        </w:r>
        <w:proofErr w:type="spellStart"/>
        <w:r>
          <w:rPr>
            <w:szCs w:val="22"/>
          </w:rPr>
          <w:t>antipilladedos</w:t>
        </w:r>
        <w:proofErr w:type="spellEnd"/>
        <w:r>
          <w:rPr>
            <w:szCs w:val="22"/>
          </w:rPr>
          <w:t xml:space="preserve"> para evitar atrapamientos y accidentes con los alumnos.</w:t>
        </w:r>
      </w:ins>
      <w:ins w:id="2282" w:author="magarcia" w:date="2017-03-25T09:45:00Z">
        <w:r w:rsidR="00F463D6">
          <w:rPr>
            <w:szCs w:val="22"/>
          </w:rPr>
          <w:t xml:space="preserve"> Estos elementos de seguridad se colocarán a una altura de 1,20 m. del suelo.</w:t>
        </w:r>
      </w:ins>
    </w:p>
    <w:p w:rsidR="00F463D6" w:rsidRDefault="00F463D6" w:rsidP="002743B7">
      <w:pPr>
        <w:pStyle w:val="Prrafodelista"/>
        <w:numPr>
          <w:ilvl w:val="0"/>
          <w:numId w:val="0"/>
        </w:numPr>
        <w:spacing w:line="276" w:lineRule="auto"/>
        <w:ind w:left="720"/>
        <w:rPr>
          <w:ins w:id="2283" w:author="magarcia" w:date="2017-03-25T09:46:00Z"/>
          <w:szCs w:val="22"/>
        </w:rPr>
        <w:pPrChange w:id="2284" w:author="magarcia" w:date="2017-03-25T09:36:00Z">
          <w:pPr>
            <w:pStyle w:val="Prrafodelista"/>
            <w:numPr>
              <w:numId w:val="0"/>
            </w:numPr>
            <w:spacing w:line="276" w:lineRule="auto"/>
            <w:ind w:left="720"/>
            <w:jc w:val="center"/>
          </w:pPr>
        </w:pPrChange>
      </w:pPr>
      <w:ins w:id="2285" w:author="magarcia" w:date="2017-03-25T09:46:00Z">
        <w:r>
          <w:rPr>
            <w:szCs w:val="22"/>
          </w:rPr>
          <w:t>La guía o carril de estas puertas correderas no debe crear una discontinuidad en el solado para evitar tropiezos.</w:t>
        </w:r>
      </w:ins>
    </w:p>
    <w:p w:rsidR="00F463D6" w:rsidRDefault="00F463D6" w:rsidP="002743B7">
      <w:pPr>
        <w:pStyle w:val="Prrafodelista"/>
        <w:numPr>
          <w:ilvl w:val="0"/>
          <w:numId w:val="0"/>
        </w:numPr>
        <w:spacing w:line="276" w:lineRule="auto"/>
        <w:ind w:left="720"/>
        <w:rPr>
          <w:ins w:id="2286" w:author="magarcia" w:date="2017-03-25T09:46:00Z"/>
          <w:szCs w:val="22"/>
        </w:rPr>
        <w:pPrChange w:id="2287" w:author="magarcia" w:date="2017-03-25T09:36:00Z">
          <w:pPr>
            <w:pStyle w:val="Prrafodelista"/>
            <w:numPr>
              <w:numId w:val="0"/>
            </w:numPr>
            <w:spacing w:line="276" w:lineRule="auto"/>
            <w:ind w:left="720"/>
            <w:jc w:val="center"/>
          </w:pPr>
        </w:pPrChange>
      </w:pPr>
    </w:p>
    <w:p w:rsidR="00F463D6" w:rsidRDefault="00F463D6" w:rsidP="002743B7">
      <w:pPr>
        <w:pStyle w:val="Prrafodelista"/>
        <w:numPr>
          <w:ilvl w:val="0"/>
          <w:numId w:val="0"/>
        </w:numPr>
        <w:spacing w:line="276" w:lineRule="auto"/>
        <w:ind w:left="720"/>
        <w:rPr>
          <w:ins w:id="2288" w:author="magarcia" w:date="2017-03-25T09:35:00Z"/>
          <w:szCs w:val="22"/>
        </w:rPr>
        <w:pPrChange w:id="2289" w:author="magarcia" w:date="2017-03-25T09:36:00Z">
          <w:pPr>
            <w:pStyle w:val="Prrafodelista"/>
            <w:numPr>
              <w:numId w:val="0"/>
            </w:numPr>
            <w:spacing w:line="276" w:lineRule="auto"/>
            <w:ind w:left="720"/>
            <w:jc w:val="center"/>
          </w:pPr>
        </w:pPrChange>
      </w:pPr>
      <w:ins w:id="2290" w:author="magarcia" w:date="2017-03-25T09:46:00Z">
        <w:r>
          <w:rPr>
            <w:szCs w:val="22"/>
          </w:rPr>
          <w:t>Además las puertas de vidrio, laminado o templado, deber</w:t>
        </w:r>
      </w:ins>
      <w:ins w:id="2291" w:author="magarcia" w:date="2017-03-25T09:47:00Z">
        <w:r>
          <w:rPr>
            <w:szCs w:val="22"/>
          </w:rPr>
          <w:t>án contar con elementos de señalización para evitar confundir con espacios abiertos y esta señalización se colocará a una altura entre 0,82 y 1,20 m. del suelo.</w:t>
        </w:r>
      </w:ins>
    </w:p>
    <w:p w:rsidR="002743B7" w:rsidRDefault="002743B7" w:rsidP="00B80DFA">
      <w:pPr>
        <w:pStyle w:val="Prrafodelista"/>
        <w:numPr>
          <w:ilvl w:val="0"/>
          <w:numId w:val="0"/>
        </w:numPr>
        <w:spacing w:line="276" w:lineRule="auto"/>
        <w:ind w:left="720"/>
        <w:jc w:val="center"/>
        <w:rPr>
          <w:ins w:id="2292" w:author="magarcia" w:date="2017-03-25T09:29:00Z"/>
          <w:szCs w:val="22"/>
        </w:rPr>
      </w:pPr>
    </w:p>
    <w:p w:rsidR="00DB407C" w:rsidRPr="00DB407C" w:rsidRDefault="00DB407C" w:rsidP="00B80DFA">
      <w:pPr>
        <w:pStyle w:val="Prrafodelista"/>
        <w:numPr>
          <w:ilvl w:val="0"/>
          <w:numId w:val="0"/>
        </w:numPr>
        <w:spacing w:line="276" w:lineRule="auto"/>
        <w:ind w:left="720"/>
        <w:jc w:val="center"/>
        <w:rPr>
          <w:szCs w:val="22"/>
          <w:rPrChange w:id="2293" w:author="magarcia" w:date="2017-03-25T09:28:00Z">
            <w:rPr>
              <w:szCs w:val="22"/>
              <w:highlight w:val="yellow"/>
            </w:rPr>
          </w:rPrChange>
        </w:rPr>
      </w:pPr>
    </w:p>
    <w:p w:rsidR="00852F69" w:rsidRPr="00F463D6" w:rsidRDefault="00B80DFA" w:rsidP="00DB407C">
      <w:pPr>
        <w:pStyle w:val="Prrafodelista"/>
        <w:numPr>
          <w:ilvl w:val="0"/>
          <w:numId w:val="39"/>
        </w:numPr>
        <w:spacing w:line="276" w:lineRule="auto"/>
        <w:rPr>
          <w:szCs w:val="22"/>
          <w:rPrChange w:id="2294" w:author="magarcia" w:date="2017-03-25T09:50:00Z">
            <w:rPr>
              <w:szCs w:val="22"/>
              <w:highlight w:val="yellow"/>
            </w:rPr>
          </w:rPrChange>
        </w:rPr>
        <w:pPrChange w:id="2295" w:author="magarcia" w:date="2017-03-25T09:28:00Z">
          <w:pPr>
            <w:pStyle w:val="Prrafodelista"/>
            <w:numPr>
              <w:numId w:val="39"/>
            </w:numPr>
            <w:spacing w:line="276" w:lineRule="auto"/>
            <w:ind w:left="720" w:hanging="360"/>
          </w:pPr>
        </w:pPrChange>
      </w:pPr>
      <w:r w:rsidRPr="00F463D6">
        <w:rPr>
          <w:rPrChange w:id="2296" w:author="magarcia" w:date="2017-03-25T09:50:00Z">
            <w:rPr>
              <w:highlight w:val="yellow"/>
            </w:rPr>
          </w:rPrChange>
        </w:rPr>
        <w:t xml:space="preserve"> Los elementos de apertura y cierre automáticos dispondrán de dispositivos de protección adecuados al tipo de accionamiento y cumplirán con las especificaciones técnicas propias.</w:t>
      </w:r>
      <w:ins w:id="2297" w:author="magarcia" w:date="2017-03-25T09:49:00Z">
        <w:r w:rsidR="00F463D6" w:rsidRPr="00F463D6">
          <w:rPr>
            <w:rPrChange w:id="2298" w:author="magarcia" w:date="2017-03-25T09:50:00Z">
              <w:rPr>
                <w:highlight w:val="yellow"/>
              </w:rPr>
            </w:rPrChange>
          </w:rPr>
          <w:t xml:space="preserve"> En este caso todos los elementos de apertura y cierre ser</w:t>
        </w:r>
      </w:ins>
      <w:ins w:id="2299" w:author="magarcia" w:date="2017-03-25T09:50:00Z">
        <w:r w:rsidR="00F463D6" w:rsidRPr="00F463D6">
          <w:rPr>
            <w:rPrChange w:id="2300" w:author="magarcia" w:date="2017-03-25T09:50:00Z">
              <w:rPr>
                <w:highlight w:val="yellow"/>
              </w:rPr>
            </w:rPrChange>
          </w:rPr>
          <w:t xml:space="preserve">án manuales, con los sistemas de seguridad ya indicados, por tanto este punto </w:t>
        </w:r>
        <w:r w:rsidR="00F463D6" w:rsidRPr="00F463D6">
          <w:rPr>
            <w:b/>
            <w:rPrChange w:id="2301" w:author="magarcia" w:date="2017-03-25T09:50:00Z">
              <w:rPr>
                <w:highlight w:val="yellow"/>
              </w:rPr>
            </w:rPrChange>
          </w:rPr>
          <w:t>NO APLICA</w:t>
        </w:r>
        <w:r w:rsidR="00F463D6" w:rsidRPr="00F463D6">
          <w:rPr>
            <w:rPrChange w:id="2302" w:author="magarcia" w:date="2017-03-25T09:50:00Z">
              <w:rPr>
                <w:highlight w:val="yellow"/>
              </w:rPr>
            </w:rPrChange>
          </w:rPr>
          <w:t>.</w:t>
        </w:r>
      </w:ins>
    </w:p>
    <w:p w:rsidR="00B80DFA" w:rsidRPr="007561DF" w:rsidDel="00DB407C" w:rsidRDefault="00B80DFA" w:rsidP="00B80DFA">
      <w:pPr>
        <w:spacing w:line="276" w:lineRule="auto"/>
        <w:ind w:left="720"/>
        <w:rPr>
          <w:del w:id="2303" w:author="magarcia" w:date="2017-03-25T09:29:00Z"/>
          <w:b/>
          <w:szCs w:val="22"/>
          <w:highlight w:val="yellow"/>
        </w:rPr>
      </w:pPr>
      <w:del w:id="2304" w:author="magarcia" w:date="2017-03-25T09:29:00Z">
        <w:r w:rsidRPr="007561DF" w:rsidDel="00DB407C">
          <w:rPr>
            <w:szCs w:val="22"/>
            <w:highlight w:val="yellow"/>
          </w:rPr>
          <w:delText xml:space="preserve">En el local objeto de este proyecto la puerta del aseo de minusválidos es corredera y este requisito </w:delText>
        </w:r>
      </w:del>
    </w:p>
    <w:p w:rsidR="00B80DFA" w:rsidRPr="007561DF" w:rsidRDefault="00B80DFA" w:rsidP="00B80DFA">
      <w:pPr>
        <w:pStyle w:val="Prrafodelista"/>
        <w:numPr>
          <w:ilvl w:val="0"/>
          <w:numId w:val="0"/>
        </w:numPr>
        <w:spacing w:line="276" w:lineRule="auto"/>
        <w:ind w:left="720"/>
        <w:rPr>
          <w:szCs w:val="22"/>
          <w:highlight w:val="yellow"/>
        </w:rPr>
      </w:pPr>
    </w:p>
    <w:p w:rsidR="003E7BD6" w:rsidRPr="00F463D6" w:rsidRDefault="00B731DC" w:rsidP="005451B3">
      <w:pPr>
        <w:pStyle w:val="Ttulo3"/>
        <w:spacing w:line="276" w:lineRule="auto"/>
        <w:rPr>
          <w:rPrChange w:id="2305" w:author="magarcia" w:date="2017-03-25T09:52:00Z">
            <w:rPr>
              <w:highlight w:val="yellow"/>
            </w:rPr>
          </w:rPrChange>
        </w:rPr>
      </w:pPr>
      <w:bookmarkStart w:id="2306" w:name="_Toc476511952"/>
      <w:r w:rsidRPr="00F463D6">
        <w:rPr>
          <w:rPrChange w:id="2307" w:author="magarcia" w:date="2017-03-25T09:52:00Z">
            <w:rPr>
              <w:highlight w:val="yellow"/>
            </w:rPr>
          </w:rPrChange>
        </w:rPr>
        <w:t xml:space="preserve">SUA- 3: </w:t>
      </w:r>
      <w:r w:rsidR="00F55C20" w:rsidRPr="00F463D6">
        <w:rPr>
          <w:rPrChange w:id="2308" w:author="magarcia" w:date="2017-03-25T09:52:00Z">
            <w:rPr>
              <w:highlight w:val="yellow"/>
            </w:rPr>
          </w:rPrChange>
        </w:rPr>
        <w:t>SEGURIDAD FRENTE AL RIESGO DE APRISIONAMIENTO</w:t>
      </w:r>
      <w:r w:rsidR="004D2306" w:rsidRPr="00F463D6">
        <w:rPr>
          <w:rPrChange w:id="2309" w:author="magarcia" w:date="2017-03-25T09:52:00Z">
            <w:rPr>
              <w:highlight w:val="yellow"/>
            </w:rPr>
          </w:rPrChange>
        </w:rPr>
        <w:t xml:space="preserve"> EN RECINTOS</w:t>
      </w:r>
      <w:bookmarkEnd w:id="2306"/>
    </w:p>
    <w:p w:rsidR="004D2306" w:rsidRPr="00F463D6" w:rsidRDefault="00F463D6" w:rsidP="005451B3">
      <w:pPr>
        <w:spacing w:line="276" w:lineRule="auto"/>
        <w:rPr>
          <w:rPrChange w:id="2310" w:author="magarcia" w:date="2017-03-25T09:51:00Z">
            <w:rPr>
              <w:highlight w:val="yellow"/>
            </w:rPr>
          </w:rPrChange>
        </w:rPr>
      </w:pPr>
      <w:ins w:id="2311" w:author="magarcia" w:date="2017-03-25T09:51:00Z">
        <w:r>
          <w:t>En zonas de uso público, los aseos accesibles y cabinas de vestuarios accesibles dispondrán de un dispositivo en el interior fácilmente accesible, mediante el cual se transmita una llamada de asistencia perceptible desde un punto de control y que permita al usuario verificar que su llamada ha sido recibida, o perceptible desde un paso frecuente de personas</w:t>
        </w:r>
      </w:ins>
      <w:del w:id="2312" w:author="magarcia" w:date="2017-03-25T09:51:00Z">
        <w:r w:rsidR="00B80DFA" w:rsidRPr="00F463D6" w:rsidDel="00F463D6">
          <w:rPr>
            <w:rPrChange w:id="2313" w:author="magarcia" w:date="2017-03-25T09:51:00Z">
              <w:rPr>
                <w:highlight w:val="yellow"/>
              </w:rPr>
            </w:rPrChange>
          </w:rPr>
          <w:delText>En la</w:delText>
        </w:r>
        <w:r w:rsidR="00846599" w:rsidRPr="00F463D6" w:rsidDel="00F463D6">
          <w:rPr>
            <w:rPrChange w:id="2314" w:author="magarcia" w:date="2017-03-25T09:51:00Z">
              <w:rPr>
                <w:highlight w:val="yellow"/>
              </w:rPr>
            </w:rPrChange>
          </w:rPr>
          <w:delText xml:space="preserve"> puerta</w:delText>
        </w:r>
        <w:r w:rsidR="00B80DFA" w:rsidRPr="00F463D6" w:rsidDel="00F463D6">
          <w:rPr>
            <w:rPrChange w:id="2315" w:author="magarcia" w:date="2017-03-25T09:51:00Z">
              <w:rPr>
                <w:highlight w:val="yellow"/>
              </w:rPr>
            </w:rPrChange>
          </w:rPr>
          <w:delText xml:space="preserve"> del aseo</w:delText>
        </w:r>
        <w:r w:rsidR="00846599" w:rsidRPr="00F463D6" w:rsidDel="00F463D6">
          <w:rPr>
            <w:rPrChange w:id="2316" w:author="magarcia" w:date="2017-03-25T09:51:00Z">
              <w:rPr>
                <w:highlight w:val="yellow"/>
              </w:rPr>
            </w:rPrChange>
          </w:rPr>
          <w:delText xml:space="preserve"> que t</w:delText>
        </w:r>
        <w:r w:rsidR="001433DA" w:rsidRPr="00F463D6" w:rsidDel="00F463D6">
          <w:rPr>
            <w:rPrChange w:id="2317" w:author="magarcia" w:date="2017-03-25T09:51:00Z">
              <w:rPr>
                <w:highlight w:val="yellow"/>
              </w:rPr>
            </w:rPrChange>
          </w:rPr>
          <w:delText>ienen</w:delText>
        </w:r>
        <w:r w:rsidR="00846599" w:rsidRPr="00F463D6" w:rsidDel="00F463D6">
          <w:rPr>
            <w:rPrChange w:id="2318" w:author="magarcia" w:date="2017-03-25T09:51:00Z">
              <w:rPr>
                <w:highlight w:val="yellow"/>
              </w:rPr>
            </w:rPrChange>
          </w:rPr>
          <w:delText xml:space="preserve"> dispositivo de bloqueo interior, exist</w:delText>
        </w:r>
        <w:r w:rsidR="001433DA" w:rsidRPr="00F463D6" w:rsidDel="00F463D6">
          <w:rPr>
            <w:rPrChange w:id="2319" w:author="magarcia" w:date="2017-03-25T09:51:00Z">
              <w:rPr>
                <w:highlight w:val="yellow"/>
              </w:rPr>
            </w:rPrChange>
          </w:rPr>
          <w:delText>e</w:delText>
        </w:r>
        <w:r w:rsidR="00846599" w:rsidRPr="00F463D6" w:rsidDel="00F463D6">
          <w:rPr>
            <w:rPrChange w:id="2320" w:author="magarcia" w:date="2017-03-25T09:51:00Z">
              <w:rPr>
                <w:highlight w:val="yellow"/>
              </w:rPr>
            </w:rPrChange>
          </w:rPr>
          <w:delText xml:space="preserve"> algún sistema de desbloque</w:delText>
        </w:r>
        <w:r w:rsidR="001433DA" w:rsidRPr="00F463D6" w:rsidDel="00F463D6">
          <w:rPr>
            <w:rPrChange w:id="2321" w:author="magarcia" w:date="2017-03-25T09:51:00Z">
              <w:rPr>
                <w:highlight w:val="yellow"/>
              </w:rPr>
            </w:rPrChange>
          </w:rPr>
          <w:delText xml:space="preserve">o desde el exterior del recinto: </w:delText>
        </w:r>
        <w:r w:rsidR="001433DA" w:rsidRPr="00F463D6" w:rsidDel="00F463D6">
          <w:rPr>
            <w:b/>
            <w:lang w:eastAsia="en-US"/>
            <w:rPrChange w:id="2322" w:author="magarcia" w:date="2017-03-25T09:51:00Z">
              <w:rPr>
                <w:b/>
                <w:highlight w:val="yellow"/>
                <w:lang w:eastAsia="en-US"/>
              </w:rPr>
            </w:rPrChange>
          </w:rPr>
          <w:delText>SE CUMPLE.</w:delText>
        </w:r>
      </w:del>
      <w:ins w:id="2323" w:author="magarcia" w:date="2017-03-25T09:51:00Z">
        <w:r w:rsidRPr="00F463D6">
          <w:rPr>
            <w:b/>
            <w:lang w:eastAsia="en-US"/>
            <w:rPrChange w:id="2324" w:author="magarcia" w:date="2017-03-25T09:51:00Z">
              <w:rPr>
                <w:b/>
                <w:highlight w:val="yellow"/>
                <w:lang w:eastAsia="en-US"/>
              </w:rPr>
            </w:rPrChange>
          </w:rPr>
          <w:t xml:space="preserve">. </w:t>
        </w:r>
        <w:r w:rsidRPr="00F463D6">
          <w:rPr>
            <w:lang w:eastAsia="en-US"/>
            <w:rPrChange w:id="2325" w:author="magarcia" w:date="2017-03-25T09:51:00Z">
              <w:rPr>
                <w:b/>
                <w:highlight w:val="yellow"/>
                <w:lang w:eastAsia="en-US"/>
              </w:rPr>
            </w:rPrChange>
          </w:rPr>
          <w:t xml:space="preserve">En este proyecto el aseo accesible contará con una puerta corredera instalada en </w:t>
        </w:r>
        <w:proofErr w:type="spellStart"/>
        <w:r w:rsidRPr="00F463D6">
          <w:rPr>
            <w:lang w:eastAsia="en-US"/>
            <w:rPrChange w:id="2326" w:author="magarcia" w:date="2017-03-25T09:51:00Z">
              <w:rPr>
                <w:b/>
                <w:highlight w:val="yellow"/>
                <w:lang w:eastAsia="en-US"/>
              </w:rPr>
            </w:rPrChange>
          </w:rPr>
          <w:t>cassoneto</w:t>
        </w:r>
        <w:proofErr w:type="spellEnd"/>
        <w:r w:rsidRPr="00F463D6">
          <w:rPr>
            <w:lang w:eastAsia="en-US"/>
            <w:rPrChange w:id="2327" w:author="magarcia" w:date="2017-03-25T09:51:00Z">
              <w:rPr>
                <w:b/>
                <w:highlight w:val="yellow"/>
                <w:lang w:eastAsia="en-US"/>
              </w:rPr>
            </w:rPrChange>
          </w:rPr>
          <w:t>, y cumplirá con este requisito.</w:t>
        </w:r>
      </w:ins>
    </w:p>
    <w:p w:rsidR="004D2306" w:rsidRPr="00F463D6" w:rsidRDefault="004D2306" w:rsidP="005451B3">
      <w:pPr>
        <w:pStyle w:val="Prrafodelista"/>
        <w:numPr>
          <w:ilvl w:val="0"/>
          <w:numId w:val="0"/>
        </w:numPr>
        <w:spacing w:line="276" w:lineRule="auto"/>
        <w:ind w:left="720"/>
        <w:rPr>
          <w:szCs w:val="22"/>
          <w:rPrChange w:id="2328" w:author="magarcia" w:date="2017-03-25T09:51:00Z">
            <w:rPr>
              <w:szCs w:val="22"/>
              <w:highlight w:val="yellow"/>
            </w:rPr>
          </w:rPrChange>
        </w:rPr>
      </w:pPr>
    </w:p>
    <w:p w:rsidR="00B731DC" w:rsidRPr="00F463D6" w:rsidRDefault="00B731DC" w:rsidP="005451B3">
      <w:pPr>
        <w:pStyle w:val="Ttulo3"/>
        <w:spacing w:line="276" w:lineRule="auto"/>
        <w:rPr>
          <w:rPrChange w:id="2329" w:author="magarcia" w:date="2017-03-25T09:52:00Z">
            <w:rPr>
              <w:highlight w:val="yellow"/>
            </w:rPr>
          </w:rPrChange>
        </w:rPr>
      </w:pPr>
      <w:bookmarkStart w:id="2330" w:name="_Toc476511953"/>
      <w:r w:rsidRPr="00F463D6">
        <w:rPr>
          <w:rPrChange w:id="2331" w:author="magarcia" w:date="2017-03-25T09:52:00Z">
            <w:rPr>
              <w:highlight w:val="yellow"/>
            </w:rPr>
          </w:rPrChange>
        </w:rPr>
        <w:lastRenderedPageBreak/>
        <w:t>SUA-4: SEGURIDAD FRENTE AL RIESGO DE ILUMINACIÓN INADECUADA</w:t>
      </w:r>
      <w:bookmarkEnd w:id="2330"/>
    </w:p>
    <w:p w:rsidR="00B731DC" w:rsidRPr="00F463D6" w:rsidRDefault="00B731DC" w:rsidP="00202BAE">
      <w:pPr>
        <w:pStyle w:val="Ttulo4"/>
        <w:rPr>
          <w:rPrChange w:id="2332" w:author="magarcia" w:date="2017-03-25T09:52:00Z">
            <w:rPr>
              <w:highlight w:val="yellow"/>
            </w:rPr>
          </w:rPrChange>
        </w:rPr>
        <w:pPrChange w:id="2333" w:author="magarcia" w:date="2017-03-25T20:48:00Z">
          <w:pPr>
            <w:pStyle w:val="Ttulo4"/>
          </w:pPr>
        </w:pPrChange>
      </w:pPr>
      <w:r w:rsidRPr="00F463D6">
        <w:rPr>
          <w:rPrChange w:id="2334" w:author="magarcia" w:date="2017-03-25T09:52:00Z">
            <w:rPr>
              <w:highlight w:val="yellow"/>
            </w:rPr>
          </w:rPrChange>
        </w:rPr>
        <w:t>ALUMBRADO NORMAL EN ZONAS DE CIRCULACIÓN</w:t>
      </w:r>
    </w:p>
    <w:p w:rsidR="00B731DC" w:rsidRPr="00F463D6" w:rsidRDefault="00B731DC" w:rsidP="005451B3">
      <w:pPr>
        <w:spacing w:line="276" w:lineRule="auto"/>
        <w:rPr>
          <w:lang w:eastAsia="en-US"/>
          <w:rPrChange w:id="2335" w:author="magarcia" w:date="2017-03-25T09:52:00Z">
            <w:rPr>
              <w:highlight w:val="yellow"/>
              <w:lang w:eastAsia="en-US"/>
            </w:rPr>
          </w:rPrChange>
        </w:rPr>
      </w:pPr>
      <w:r w:rsidRPr="00F463D6">
        <w:rPr>
          <w:lang w:eastAsia="en-US"/>
          <w:rPrChange w:id="2336" w:author="magarcia" w:date="2017-03-25T09:52:00Z">
            <w:rPr>
              <w:highlight w:val="yellow"/>
              <w:lang w:eastAsia="en-US"/>
            </w:rPr>
          </w:rPrChange>
        </w:rPr>
        <w:t>La instalación de electricidad descrita en este proyecto está concebida para que en cada zona se disponga de un alumbrado capaz de proporcionar una iluminancia mínima de 10</w:t>
      </w:r>
      <w:r w:rsidR="004D2306" w:rsidRPr="00F463D6">
        <w:rPr>
          <w:lang w:eastAsia="en-US"/>
          <w:rPrChange w:id="2337" w:author="magarcia" w:date="2017-03-25T09:52:00Z">
            <w:rPr>
              <w:highlight w:val="yellow"/>
              <w:lang w:eastAsia="en-US"/>
            </w:rPr>
          </w:rPrChange>
        </w:rPr>
        <w:t xml:space="preserve">0 lux en zonas interiores </w:t>
      </w:r>
      <w:r w:rsidRPr="00F463D6">
        <w:rPr>
          <w:lang w:eastAsia="en-US"/>
          <w:rPrChange w:id="2338" w:author="magarcia" w:date="2017-03-25T09:52:00Z">
            <w:rPr>
              <w:highlight w:val="yellow"/>
              <w:lang w:eastAsia="en-US"/>
            </w:rPr>
          </w:rPrChange>
        </w:rPr>
        <w:t>medida a nivel del suelo.</w:t>
      </w:r>
      <w:r w:rsidR="004D2306" w:rsidRPr="00F463D6">
        <w:rPr>
          <w:lang w:eastAsia="en-US"/>
          <w:rPrChange w:id="2339" w:author="magarcia" w:date="2017-03-25T09:52:00Z">
            <w:rPr>
              <w:highlight w:val="yellow"/>
              <w:lang w:eastAsia="en-US"/>
            </w:rPr>
          </w:rPrChange>
        </w:rPr>
        <w:t xml:space="preserve"> El sistema de alumbrado de cada zona se describe en el </w:t>
      </w:r>
      <w:r w:rsidR="004D2306" w:rsidRPr="00F463D6">
        <w:rPr>
          <w:highlight w:val="yellow"/>
          <w:lang w:eastAsia="en-US"/>
          <w:rPrChange w:id="2340" w:author="magarcia" w:date="2017-03-25T09:52:00Z">
            <w:rPr>
              <w:highlight w:val="yellow"/>
              <w:lang w:eastAsia="en-US"/>
            </w:rPr>
          </w:rPrChange>
        </w:rPr>
        <w:t>Anexo 4</w:t>
      </w:r>
      <w:r w:rsidR="004D2306" w:rsidRPr="00F463D6">
        <w:rPr>
          <w:lang w:eastAsia="en-US"/>
          <w:rPrChange w:id="2341" w:author="magarcia" w:date="2017-03-25T09:52:00Z">
            <w:rPr>
              <w:highlight w:val="yellow"/>
              <w:lang w:eastAsia="en-US"/>
            </w:rPr>
          </w:rPrChange>
        </w:rPr>
        <w:t xml:space="preserve"> del proyecto.</w:t>
      </w:r>
    </w:p>
    <w:p w:rsidR="00B731DC" w:rsidRPr="007561DF" w:rsidRDefault="00B731DC" w:rsidP="005451B3">
      <w:pPr>
        <w:spacing w:line="276" w:lineRule="auto"/>
        <w:rPr>
          <w:highlight w:val="yellow"/>
          <w:lang w:eastAsia="en-US"/>
        </w:rPr>
      </w:pPr>
    </w:p>
    <w:p w:rsidR="00B731DC" w:rsidRPr="00F463D6" w:rsidRDefault="009E094A" w:rsidP="00202BAE">
      <w:pPr>
        <w:pStyle w:val="Ttulo4"/>
        <w:rPr>
          <w:rPrChange w:id="2342" w:author="magarcia" w:date="2017-03-25T09:53:00Z">
            <w:rPr>
              <w:highlight w:val="yellow"/>
            </w:rPr>
          </w:rPrChange>
        </w:rPr>
        <w:pPrChange w:id="2343" w:author="magarcia" w:date="2017-03-25T20:48:00Z">
          <w:pPr>
            <w:pStyle w:val="Ttulo4"/>
          </w:pPr>
        </w:pPrChange>
      </w:pPr>
      <w:r w:rsidRPr="00F463D6">
        <w:rPr>
          <w:rPrChange w:id="2344" w:author="magarcia" w:date="2017-03-25T09:53:00Z">
            <w:rPr>
              <w:highlight w:val="yellow"/>
            </w:rPr>
          </w:rPrChange>
        </w:rPr>
        <w:t xml:space="preserve"> </w:t>
      </w:r>
      <w:r w:rsidR="00B731DC" w:rsidRPr="00F463D6">
        <w:rPr>
          <w:rPrChange w:id="2345" w:author="magarcia" w:date="2017-03-25T09:53:00Z">
            <w:rPr>
              <w:highlight w:val="yellow"/>
            </w:rPr>
          </w:rPrChange>
        </w:rPr>
        <w:t>ALUMBRADO DE EMERGENCIA</w:t>
      </w:r>
    </w:p>
    <w:p w:rsidR="00895F93" w:rsidRPr="00F463D6" w:rsidRDefault="00B731DC" w:rsidP="005451B3">
      <w:pPr>
        <w:spacing w:line="276" w:lineRule="auto"/>
        <w:rPr>
          <w:rPrChange w:id="2346" w:author="magarcia" w:date="2017-03-25T09:53:00Z">
            <w:rPr>
              <w:highlight w:val="yellow"/>
            </w:rPr>
          </w:rPrChange>
        </w:rPr>
      </w:pPr>
      <w:r w:rsidRPr="00F463D6">
        <w:rPr>
          <w:rPrChange w:id="2347" w:author="magarcia" w:date="2017-03-25T09:53:00Z">
            <w:rPr>
              <w:highlight w:val="yellow"/>
            </w:rPr>
          </w:rPrChange>
        </w:rPr>
        <w:t xml:space="preserve">En el plano de </w:t>
      </w:r>
      <w:r w:rsidR="004D2306" w:rsidRPr="00F463D6">
        <w:rPr>
          <w:rPrChange w:id="2348" w:author="magarcia" w:date="2017-03-25T09:53:00Z">
            <w:rPr>
              <w:highlight w:val="yellow"/>
            </w:rPr>
          </w:rPrChange>
        </w:rPr>
        <w:t xml:space="preserve">Electricidad del proyecto </w:t>
      </w:r>
      <w:r w:rsidRPr="00F463D6">
        <w:rPr>
          <w:rPrChange w:id="2349" w:author="magarcia" w:date="2017-03-25T09:53:00Z">
            <w:rPr>
              <w:highlight w:val="yellow"/>
            </w:rPr>
          </w:rPrChange>
        </w:rPr>
        <w:t xml:space="preserve">se indican las luminarias de emergencia del local </w:t>
      </w:r>
      <w:r w:rsidR="004D2306" w:rsidRPr="00F463D6">
        <w:rPr>
          <w:rPrChange w:id="2350" w:author="magarcia" w:date="2017-03-25T09:53:00Z">
            <w:rPr>
              <w:highlight w:val="yellow"/>
            </w:rPr>
          </w:rPrChange>
        </w:rPr>
        <w:t>cumpliéndose con este apartado</w:t>
      </w:r>
      <w:r w:rsidRPr="00F463D6">
        <w:rPr>
          <w:rPrChange w:id="2351" w:author="magarcia" w:date="2017-03-25T09:53:00Z">
            <w:rPr>
              <w:highlight w:val="yellow"/>
            </w:rPr>
          </w:rPrChange>
        </w:rPr>
        <w:t xml:space="preserve">. </w:t>
      </w:r>
      <w:r w:rsidR="004D2306" w:rsidRPr="00F463D6">
        <w:rPr>
          <w:rPrChange w:id="2352" w:author="magarcia" w:date="2017-03-25T09:53:00Z">
            <w:rPr>
              <w:highlight w:val="yellow"/>
            </w:rPr>
          </w:rPrChange>
        </w:rPr>
        <w:t xml:space="preserve">Estas </w:t>
      </w:r>
      <w:r w:rsidRPr="00F463D6">
        <w:rPr>
          <w:rPrChange w:id="2353" w:author="magarcia" w:date="2017-03-25T09:53:00Z">
            <w:rPr>
              <w:highlight w:val="yellow"/>
            </w:rPr>
          </w:rPrChange>
        </w:rPr>
        <w:t xml:space="preserve"> luminarias se </w:t>
      </w:r>
      <w:r w:rsidR="004D2306" w:rsidRPr="00F463D6">
        <w:rPr>
          <w:rPrChange w:id="2354" w:author="magarcia" w:date="2017-03-25T09:53:00Z">
            <w:rPr>
              <w:highlight w:val="yellow"/>
            </w:rPr>
          </w:rPrChange>
        </w:rPr>
        <w:t>encuentran alojadas</w:t>
      </w:r>
      <w:r w:rsidRPr="00F463D6">
        <w:rPr>
          <w:rPrChange w:id="2355" w:author="magarcia" w:date="2017-03-25T09:53:00Z">
            <w:rPr>
              <w:highlight w:val="yellow"/>
            </w:rPr>
          </w:rPrChange>
        </w:rPr>
        <w:t xml:space="preserve"> a una altura superior a 2 m. desde el nivel del suelo</w:t>
      </w:r>
      <w:r w:rsidR="00895F93" w:rsidRPr="00F463D6">
        <w:rPr>
          <w:rPrChange w:id="2356" w:author="magarcia" w:date="2017-03-25T09:53:00Z">
            <w:rPr>
              <w:highlight w:val="yellow"/>
            </w:rPr>
          </w:rPrChange>
        </w:rPr>
        <w:t xml:space="preserve">, </w:t>
      </w:r>
      <w:r w:rsidR="004D2306" w:rsidRPr="00F463D6">
        <w:rPr>
          <w:rPrChange w:id="2357" w:author="magarcia" w:date="2017-03-25T09:53:00Z">
            <w:rPr>
              <w:highlight w:val="yellow"/>
            </w:rPr>
          </w:rPrChange>
        </w:rPr>
        <w:t xml:space="preserve">puesto que se encuentran </w:t>
      </w:r>
      <w:r w:rsidR="001433DA" w:rsidRPr="00F463D6">
        <w:rPr>
          <w:rPrChange w:id="2358" w:author="magarcia" w:date="2017-03-25T09:53:00Z">
            <w:rPr>
              <w:highlight w:val="yellow"/>
            </w:rPr>
          </w:rPrChange>
        </w:rPr>
        <w:t>en</w:t>
      </w:r>
      <w:r w:rsidR="004D2306" w:rsidRPr="00F463D6">
        <w:rPr>
          <w:rPrChange w:id="2359" w:author="magarcia" w:date="2017-03-25T09:53:00Z">
            <w:rPr>
              <w:highlight w:val="yellow"/>
            </w:rPr>
          </w:rPrChange>
        </w:rPr>
        <w:t xml:space="preserve"> parte alta de las paredes en pasillos y sobre las puertas de las estancias, ubicándose, según se indica en el citado plano en:</w:t>
      </w:r>
    </w:p>
    <w:p w:rsidR="00895F93" w:rsidRPr="00F463D6" w:rsidRDefault="00895F93" w:rsidP="005451B3">
      <w:pPr>
        <w:numPr>
          <w:ilvl w:val="0"/>
          <w:numId w:val="2"/>
        </w:numPr>
        <w:spacing w:line="276" w:lineRule="auto"/>
        <w:rPr>
          <w:lang w:eastAsia="en-US"/>
          <w:rPrChange w:id="2360" w:author="magarcia" w:date="2017-03-25T09:53:00Z">
            <w:rPr>
              <w:highlight w:val="yellow"/>
              <w:lang w:eastAsia="en-US"/>
            </w:rPr>
          </w:rPrChange>
        </w:rPr>
      </w:pPr>
      <w:r w:rsidRPr="00F463D6">
        <w:rPr>
          <w:lang w:eastAsia="en-US"/>
          <w:rPrChange w:id="2361" w:author="magarcia" w:date="2017-03-25T09:53:00Z">
            <w:rPr>
              <w:highlight w:val="yellow"/>
              <w:lang w:eastAsia="en-US"/>
            </w:rPr>
          </w:rPrChange>
        </w:rPr>
        <w:t>en las puertas existentes en los recorridos de evacuación</w:t>
      </w:r>
      <w:r w:rsidR="00846599" w:rsidRPr="00F463D6">
        <w:rPr>
          <w:lang w:eastAsia="en-US"/>
          <w:rPrChange w:id="2362" w:author="magarcia" w:date="2017-03-25T09:53:00Z">
            <w:rPr>
              <w:highlight w:val="yellow"/>
              <w:lang w:eastAsia="en-US"/>
            </w:rPr>
          </w:rPrChange>
        </w:rPr>
        <w:t>.</w:t>
      </w:r>
    </w:p>
    <w:p w:rsidR="00895F93" w:rsidRPr="00F463D6" w:rsidDel="00F463D6" w:rsidRDefault="00895F93" w:rsidP="005451B3">
      <w:pPr>
        <w:numPr>
          <w:ilvl w:val="0"/>
          <w:numId w:val="2"/>
        </w:numPr>
        <w:spacing w:line="276" w:lineRule="auto"/>
        <w:rPr>
          <w:del w:id="2363" w:author="magarcia" w:date="2017-03-25T09:53:00Z"/>
          <w:lang w:eastAsia="en-US"/>
          <w:rPrChange w:id="2364" w:author="magarcia" w:date="2017-03-25T09:53:00Z">
            <w:rPr>
              <w:del w:id="2365" w:author="magarcia" w:date="2017-03-25T09:53:00Z"/>
              <w:highlight w:val="yellow"/>
              <w:lang w:eastAsia="en-US"/>
            </w:rPr>
          </w:rPrChange>
        </w:rPr>
      </w:pPr>
      <w:del w:id="2366" w:author="magarcia" w:date="2017-03-25T09:53:00Z">
        <w:r w:rsidRPr="00F463D6" w:rsidDel="00F463D6">
          <w:rPr>
            <w:lang w:eastAsia="en-US"/>
            <w:rPrChange w:id="2367" w:author="magarcia" w:date="2017-03-25T09:53:00Z">
              <w:rPr>
                <w:highlight w:val="yellow"/>
                <w:lang w:eastAsia="en-US"/>
              </w:rPr>
            </w:rPrChange>
          </w:rPr>
          <w:delText>en las escaleras, de modo que cada tramo de escaleras reciba iluminación directa</w:delText>
        </w:r>
        <w:r w:rsidR="00846599" w:rsidRPr="00F463D6" w:rsidDel="00F463D6">
          <w:rPr>
            <w:lang w:eastAsia="en-US"/>
            <w:rPrChange w:id="2368" w:author="magarcia" w:date="2017-03-25T09:53:00Z">
              <w:rPr>
                <w:highlight w:val="yellow"/>
                <w:lang w:eastAsia="en-US"/>
              </w:rPr>
            </w:rPrChange>
          </w:rPr>
          <w:delText>.</w:delText>
        </w:r>
      </w:del>
    </w:p>
    <w:p w:rsidR="00B731DC" w:rsidRPr="00F463D6" w:rsidRDefault="00895F93" w:rsidP="005451B3">
      <w:pPr>
        <w:numPr>
          <w:ilvl w:val="0"/>
          <w:numId w:val="2"/>
        </w:numPr>
        <w:spacing w:line="276" w:lineRule="auto"/>
        <w:rPr>
          <w:rPrChange w:id="2369" w:author="magarcia" w:date="2017-03-25T09:53:00Z">
            <w:rPr>
              <w:highlight w:val="yellow"/>
            </w:rPr>
          </w:rPrChange>
        </w:rPr>
      </w:pPr>
      <w:r w:rsidRPr="00F463D6">
        <w:rPr>
          <w:lang w:eastAsia="en-US"/>
          <w:rPrChange w:id="2370" w:author="magarcia" w:date="2017-03-25T09:53:00Z">
            <w:rPr>
              <w:highlight w:val="yellow"/>
              <w:lang w:eastAsia="en-US"/>
            </w:rPr>
          </w:rPrChange>
        </w:rPr>
        <w:t>en los cambios de dirección y en las intersecciones de pasillos</w:t>
      </w:r>
      <w:r w:rsidR="00846599" w:rsidRPr="00F463D6">
        <w:rPr>
          <w:lang w:eastAsia="en-US"/>
          <w:rPrChange w:id="2371" w:author="magarcia" w:date="2017-03-25T09:53:00Z">
            <w:rPr>
              <w:highlight w:val="yellow"/>
              <w:lang w:eastAsia="en-US"/>
            </w:rPr>
          </w:rPrChange>
        </w:rPr>
        <w:t>.</w:t>
      </w:r>
    </w:p>
    <w:p w:rsidR="00BC706B" w:rsidRPr="00F463D6" w:rsidRDefault="00BC706B" w:rsidP="00BC706B">
      <w:pPr>
        <w:spacing w:line="276" w:lineRule="auto"/>
        <w:ind w:left="720"/>
        <w:rPr>
          <w:rPrChange w:id="2372" w:author="magarcia" w:date="2017-03-25T09:53:00Z">
            <w:rPr>
              <w:highlight w:val="yellow"/>
            </w:rPr>
          </w:rPrChange>
        </w:rPr>
      </w:pPr>
    </w:p>
    <w:p w:rsidR="00895F93" w:rsidRPr="00F463D6" w:rsidRDefault="00895F93" w:rsidP="005451B3">
      <w:pPr>
        <w:spacing w:line="276" w:lineRule="auto"/>
        <w:rPr>
          <w:lang w:eastAsia="en-US"/>
          <w:rPrChange w:id="2373" w:author="magarcia" w:date="2017-03-25T09:53:00Z">
            <w:rPr>
              <w:highlight w:val="yellow"/>
              <w:lang w:eastAsia="en-US"/>
            </w:rPr>
          </w:rPrChange>
        </w:rPr>
      </w:pPr>
      <w:r w:rsidRPr="00F463D6">
        <w:rPr>
          <w:lang w:eastAsia="en-US"/>
          <w:rPrChange w:id="2374" w:author="magarcia" w:date="2017-03-25T09:53:00Z">
            <w:rPr>
              <w:highlight w:val="yellow"/>
              <w:lang w:eastAsia="en-US"/>
            </w:rPr>
          </w:rPrChange>
        </w:rPr>
        <w:t xml:space="preserve">Estas luminarias de emergencia deben </w:t>
      </w:r>
      <w:r w:rsidR="007F4723" w:rsidRPr="00F463D6">
        <w:rPr>
          <w:lang w:eastAsia="en-US"/>
          <w:rPrChange w:id="2375" w:author="magarcia" w:date="2017-03-25T09:53:00Z">
            <w:rPr>
              <w:highlight w:val="yellow"/>
              <w:lang w:eastAsia="en-US"/>
            </w:rPr>
          </w:rPrChange>
        </w:rPr>
        <w:t>tener</w:t>
      </w:r>
      <w:r w:rsidRPr="00F463D6">
        <w:rPr>
          <w:lang w:eastAsia="en-US"/>
          <w:rPrChange w:id="2376" w:author="magarcia" w:date="2017-03-25T09:53:00Z">
            <w:rPr>
              <w:highlight w:val="yellow"/>
              <w:lang w:eastAsia="en-US"/>
            </w:rPr>
          </w:rPrChange>
        </w:rPr>
        <w:t xml:space="preserve"> una </w:t>
      </w:r>
      <w:r w:rsidRPr="00F463D6">
        <w:rPr>
          <w:rFonts w:cs="Arial"/>
          <w:i/>
          <w:iCs/>
          <w:lang w:eastAsia="en-US"/>
          <w:rPrChange w:id="2377" w:author="magarcia" w:date="2017-03-25T09:53:00Z">
            <w:rPr>
              <w:rFonts w:cs="Arial"/>
              <w:i/>
              <w:iCs/>
              <w:highlight w:val="yellow"/>
              <w:lang w:eastAsia="en-US"/>
            </w:rPr>
          </w:rPrChange>
        </w:rPr>
        <w:t xml:space="preserve">iluminancia </w:t>
      </w:r>
      <w:r w:rsidRPr="00F463D6">
        <w:rPr>
          <w:lang w:eastAsia="en-US"/>
          <w:rPrChange w:id="2378" w:author="magarcia" w:date="2017-03-25T09:53:00Z">
            <w:rPr>
              <w:highlight w:val="yellow"/>
              <w:lang w:eastAsia="en-US"/>
            </w:rPr>
          </w:rPrChange>
        </w:rPr>
        <w:t xml:space="preserve">horizontal en el suelo como mínimo,  de 1 lux a lo largo del eje central y 0,5 lux en la banda central que comprende al menos la mitad de la anchura de la vía. </w:t>
      </w:r>
    </w:p>
    <w:p w:rsidR="00846599" w:rsidRPr="007561DF" w:rsidRDefault="00846599" w:rsidP="005451B3">
      <w:pPr>
        <w:spacing w:line="276" w:lineRule="auto"/>
        <w:rPr>
          <w:highlight w:val="yellow"/>
          <w:lang w:eastAsia="en-US"/>
        </w:rPr>
      </w:pPr>
    </w:p>
    <w:p w:rsidR="00846599" w:rsidRPr="00F463D6" w:rsidRDefault="00846599" w:rsidP="005451B3">
      <w:pPr>
        <w:pStyle w:val="Ttulo3"/>
        <w:spacing w:line="276" w:lineRule="auto"/>
        <w:rPr>
          <w:rPrChange w:id="2379" w:author="magarcia" w:date="2017-03-25T09:54:00Z">
            <w:rPr>
              <w:highlight w:val="yellow"/>
            </w:rPr>
          </w:rPrChange>
        </w:rPr>
      </w:pPr>
      <w:bookmarkStart w:id="2380" w:name="_Toc476511954"/>
      <w:r w:rsidRPr="00F463D6">
        <w:rPr>
          <w:rPrChange w:id="2381" w:author="magarcia" w:date="2017-03-25T09:54:00Z">
            <w:rPr>
              <w:highlight w:val="yellow"/>
            </w:rPr>
          </w:rPrChange>
        </w:rPr>
        <w:t>SUA-5; SUA-6</w:t>
      </w:r>
      <w:bookmarkEnd w:id="2380"/>
    </w:p>
    <w:p w:rsidR="007307C1" w:rsidRPr="00F463D6" w:rsidRDefault="009056E8" w:rsidP="005451B3">
      <w:pPr>
        <w:spacing w:line="276" w:lineRule="auto"/>
        <w:rPr>
          <w:lang w:eastAsia="en-US"/>
          <w:rPrChange w:id="2382" w:author="magarcia" w:date="2017-03-25T09:54:00Z">
            <w:rPr>
              <w:b/>
              <w:highlight w:val="yellow"/>
              <w:lang w:eastAsia="en-US"/>
            </w:rPr>
          </w:rPrChange>
        </w:rPr>
      </w:pPr>
      <w:r w:rsidRPr="00F463D6">
        <w:rPr>
          <w:lang w:eastAsia="en-US"/>
          <w:rPrChange w:id="2383" w:author="magarcia" w:date="2017-03-25T09:54:00Z">
            <w:rPr>
              <w:highlight w:val="yellow"/>
              <w:lang w:eastAsia="en-US"/>
            </w:rPr>
          </w:rPrChange>
        </w:rPr>
        <w:t xml:space="preserve">En este proyecto </w:t>
      </w:r>
      <w:r w:rsidRPr="00F463D6">
        <w:rPr>
          <w:b/>
          <w:lang w:eastAsia="en-US"/>
          <w:rPrChange w:id="2384" w:author="magarcia" w:date="2017-03-25T09:54:00Z">
            <w:rPr>
              <w:b/>
              <w:highlight w:val="yellow"/>
              <w:lang w:eastAsia="en-US"/>
            </w:rPr>
          </w:rPrChange>
        </w:rPr>
        <w:t>NO APLICAN</w:t>
      </w:r>
      <w:ins w:id="2385" w:author="magarcia" w:date="2017-03-25T09:54:00Z">
        <w:r w:rsidR="00F463D6" w:rsidRPr="00F463D6">
          <w:rPr>
            <w:b/>
            <w:lang w:eastAsia="en-US"/>
            <w:rPrChange w:id="2386" w:author="magarcia" w:date="2017-03-25T09:54:00Z">
              <w:rPr>
                <w:b/>
                <w:highlight w:val="yellow"/>
                <w:lang w:eastAsia="en-US"/>
              </w:rPr>
            </w:rPrChange>
          </w:rPr>
          <w:t xml:space="preserve"> </w:t>
        </w:r>
        <w:r w:rsidR="00F463D6" w:rsidRPr="00F463D6">
          <w:rPr>
            <w:lang w:eastAsia="en-US"/>
            <w:rPrChange w:id="2387" w:author="magarcia" w:date="2017-03-25T09:54:00Z">
              <w:rPr>
                <w:b/>
                <w:highlight w:val="yellow"/>
                <w:lang w:eastAsia="en-US"/>
              </w:rPr>
            </w:rPrChange>
          </w:rPr>
          <w:t>puesto que el local no es un local de alta ocupación ni una piscina.</w:t>
        </w:r>
      </w:ins>
      <w:del w:id="2388" w:author="magarcia" w:date="2017-03-25T09:54:00Z">
        <w:r w:rsidRPr="00F463D6" w:rsidDel="00F463D6">
          <w:rPr>
            <w:lang w:eastAsia="en-US"/>
            <w:rPrChange w:id="2389" w:author="magarcia" w:date="2017-03-25T09:54:00Z">
              <w:rPr>
                <w:b/>
                <w:highlight w:val="yellow"/>
                <w:lang w:eastAsia="en-US"/>
              </w:rPr>
            </w:rPrChange>
          </w:rPr>
          <w:delText>.</w:delText>
        </w:r>
      </w:del>
    </w:p>
    <w:p w:rsidR="007307C1" w:rsidRPr="007561DF" w:rsidRDefault="007307C1" w:rsidP="005451B3">
      <w:pPr>
        <w:spacing w:line="276" w:lineRule="auto"/>
        <w:rPr>
          <w:highlight w:val="yellow"/>
          <w:lang w:eastAsia="en-US"/>
        </w:rPr>
      </w:pPr>
    </w:p>
    <w:p w:rsidR="00846599" w:rsidRPr="00823788" w:rsidRDefault="00846599" w:rsidP="005451B3">
      <w:pPr>
        <w:pStyle w:val="Ttulo3"/>
        <w:spacing w:line="276" w:lineRule="auto"/>
        <w:rPr>
          <w:rPrChange w:id="2390" w:author="magarcia" w:date="2017-03-25T09:54:00Z">
            <w:rPr>
              <w:highlight w:val="yellow"/>
            </w:rPr>
          </w:rPrChange>
        </w:rPr>
      </w:pPr>
      <w:bookmarkStart w:id="2391" w:name="_Toc476511955"/>
      <w:r w:rsidRPr="00823788">
        <w:rPr>
          <w:rPrChange w:id="2392" w:author="magarcia" w:date="2017-03-25T09:54:00Z">
            <w:rPr>
              <w:highlight w:val="yellow"/>
            </w:rPr>
          </w:rPrChange>
        </w:rPr>
        <w:t>SUA-7: SEGURIDAD FRENTE AL RIESGO CAUSADO POR VEHÍCULOS EN MOVIMIENTO</w:t>
      </w:r>
      <w:bookmarkEnd w:id="2391"/>
    </w:p>
    <w:p w:rsidR="00D0210D" w:rsidRPr="00823788" w:rsidRDefault="00A048B4" w:rsidP="005451B3">
      <w:pPr>
        <w:spacing w:line="276" w:lineRule="auto"/>
        <w:rPr>
          <w:lang w:eastAsia="en-US"/>
          <w:rPrChange w:id="2393" w:author="magarcia" w:date="2017-03-25T09:54:00Z">
            <w:rPr>
              <w:highlight w:val="yellow"/>
              <w:lang w:eastAsia="en-US"/>
            </w:rPr>
          </w:rPrChange>
        </w:rPr>
      </w:pPr>
      <w:r w:rsidRPr="00823788">
        <w:rPr>
          <w:b/>
          <w:lang w:eastAsia="en-US"/>
          <w:rPrChange w:id="2394" w:author="magarcia" w:date="2017-03-25T09:54:00Z">
            <w:rPr>
              <w:b/>
              <w:highlight w:val="yellow"/>
              <w:lang w:eastAsia="en-US"/>
            </w:rPr>
          </w:rPrChange>
        </w:rPr>
        <w:t>NO APLICA</w:t>
      </w:r>
      <w:r w:rsidR="009056E8" w:rsidRPr="00823788">
        <w:rPr>
          <w:lang w:eastAsia="en-US"/>
          <w:rPrChange w:id="2395" w:author="magarcia" w:date="2017-03-25T09:54:00Z">
            <w:rPr>
              <w:highlight w:val="yellow"/>
              <w:lang w:eastAsia="en-US"/>
            </w:rPr>
          </w:rPrChange>
        </w:rPr>
        <w:t xml:space="preserve"> en este proyecto</w:t>
      </w:r>
      <w:del w:id="2396" w:author="magarcia" w:date="2017-03-25T09:54:00Z">
        <w:r w:rsidR="009056E8" w:rsidRPr="00823788" w:rsidDel="00823788">
          <w:rPr>
            <w:lang w:eastAsia="en-US"/>
            <w:rPrChange w:id="2397" w:author="magarcia" w:date="2017-03-25T09:54:00Z">
              <w:rPr>
                <w:highlight w:val="yellow"/>
                <w:lang w:eastAsia="en-US"/>
              </w:rPr>
            </w:rPrChange>
          </w:rPr>
          <w:delText>.</w:delText>
        </w:r>
      </w:del>
      <w:ins w:id="2398" w:author="magarcia" w:date="2017-03-25T09:54:00Z">
        <w:r w:rsidR="00823788" w:rsidRPr="00823788">
          <w:rPr>
            <w:lang w:eastAsia="en-US"/>
            <w:rPrChange w:id="2399" w:author="magarcia" w:date="2017-03-25T09:54:00Z">
              <w:rPr>
                <w:highlight w:val="yellow"/>
                <w:lang w:eastAsia="en-US"/>
              </w:rPr>
            </w:rPrChange>
          </w:rPr>
          <w:t xml:space="preserve"> puesto que el local no se trata de un aparcamiento.</w:t>
        </w:r>
      </w:ins>
    </w:p>
    <w:p w:rsidR="004D2306" w:rsidRPr="007561DF" w:rsidRDefault="004D2306" w:rsidP="005451B3">
      <w:pPr>
        <w:pStyle w:val="Textocomentario"/>
        <w:spacing w:line="276" w:lineRule="auto"/>
        <w:rPr>
          <w:highlight w:val="yellow"/>
          <w:lang w:eastAsia="en-US"/>
        </w:rPr>
      </w:pPr>
    </w:p>
    <w:p w:rsidR="007E7E3A" w:rsidRPr="00823788" w:rsidRDefault="007E7E3A" w:rsidP="005451B3">
      <w:pPr>
        <w:pStyle w:val="Ttulo3"/>
        <w:spacing w:line="276" w:lineRule="auto"/>
        <w:rPr>
          <w:rPrChange w:id="2400" w:author="magarcia" w:date="2017-03-25T09:55:00Z">
            <w:rPr>
              <w:highlight w:val="yellow"/>
            </w:rPr>
          </w:rPrChange>
        </w:rPr>
      </w:pPr>
      <w:bookmarkStart w:id="2401" w:name="_Toc476511956"/>
      <w:r w:rsidRPr="00823788">
        <w:rPr>
          <w:rPrChange w:id="2402" w:author="magarcia" w:date="2017-03-25T09:55:00Z">
            <w:rPr>
              <w:highlight w:val="yellow"/>
            </w:rPr>
          </w:rPrChange>
        </w:rPr>
        <w:t>SUA-8: SEGURIDAD FRENTE AL RIESGO CAUSADO POR LA ACCIÓN DEL RAYO</w:t>
      </w:r>
      <w:bookmarkEnd w:id="2401"/>
    </w:p>
    <w:p w:rsidR="00D75C3F" w:rsidRPr="00823788" w:rsidRDefault="00D75C3F" w:rsidP="005451B3">
      <w:pPr>
        <w:spacing w:line="276" w:lineRule="auto"/>
        <w:rPr>
          <w:b/>
          <w:rPrChange w:id="2403" w:author="magarcia" w:date="2017-03-25T09:55:00Z">
            <w:rPr>
              <w:b/>
              <w:highlight w:val="yellow"/>
            </w:rPr>
          </w:rPrChange>
        </w:rPr>
      </w:pPr>
      <w:r w:rsidRPr="00823788">
        <w:rPr>
          <w:rPrChange w:id="2404" w:author="magarcia" w:date="2017-03-25T09:55:00Z">
            <w:rPr>
              <w:highlight w:val="yellow"/>
            </w:rPr>
          </w:rPrChange>
        </w:rPr>
        <w:t xml:space="preserve">La obligación de cumplir la exigencia básica SUA 8 es atribuible al edificio en su conjunto. En este sentido, </w:t>
      </w:r>
      <w:r w:rsidR="00500A93" w:rsidRPr="00823788">
        <w:rPr>
          <w:rPrChange w:id="2405" w:author="magarcia" w:date="2017-03-25T09:55:00Z">
            <w:rPr>
              <w:highlight w:val="yellow"/>
            </w:rPr>
          </w:rPrChange>
        </w:rPr>
        <w:t>el local</w:t>
      </w:r>
      <w:r w:rsidRPr="00823788">
        <w:rPr>
          <w:rPrChange w:id="2406" w:author="magarcia" w:date="2017-03-25T09:55:00Z">
            <w:rPr>
              <w:highlight w:val="yellow"/>
            </w:rPr>
          </w:rPrChange>
        </w:rPr>
        <w:t xml:space="preserve"> objeto de este proyecto</w:t>
      </w:r>
      <w:r w:rsidR="00A048B4" w:rsidRPr="00823788">
        <w:rPr>
          <w:rPrChange w:id="2407" w:author="magarcia" w:date="2017-03-25T09:55:00Z">
            <w:rPr>
              <w:highlight w:val="yellow"/>
            </w:rPr>
          </w:rPrChange>
        </w:rPr>
        <w:t xml:space="preserve"> no</w:t>
      </w:r>
      <w:r w:rsidR="00500A93" w:rsidRPr="00823788">
        <w:rPr>
          <w:rPrChange w:id="2408" w:author="magarcia" w:date="2017-03-25T09:55:00Z">
            <w:rPr>
              <w:highlight w:val="yellow"/>
            </w:rPr>
          </w:rPrChange>
        </w:rPr>
        <w:t xml:space="preserve"> está sujeto</w:t>
      </w:r>
      <w:r w:rsidRPr="00823788">
        <w:rPr>
          <w:rPrChange w:id="2409" w:author="magarcia" w:date="2017-03-25T09:55:00Z">
            <w:rPr>
              <w:highlight w:val="yellow"/>
            </w:rPr>
          </w:rPrChange>
        </w:rPr>
        <w:t xml:space="preserve"> al cumplimiento de este DB.</w:t>
      </w:r>
      <w:r w:rsidR="00A048B4" w:rsidRPr="00823788">
        <w:rPr>
          <w:rPrChange w:id="2410" w:author="magarcia" w:date="2017-03-25T09:55:00Z">
            <w:rPr>
              <w:highlight w:val="yellow"/>
            </w:rPr>
          </w:rPrChange>
        </w:rPr>
        <w:t xml:space="preserve"> Por consiguiente, este apartado </w:t>
      </w:r>
      <w:r w:rsidR="00A048B4" w:rsidRPr="00823788">
        <w:rPr>
          <w:b/>
          <w:rPrChange w:id="2411" w:author="magarcia" w:date="2017-03-25T09:55:00Z">
            <w:rPr>
              <w:b/>
              <w:highlight w:val="yellow"/>
            </w:rPr>
          </w:rPrChange>
        </w:rPr>
        <w:t>NO APLICA.</w:t>
      </w:r>
    </w:p>
    <w:p w:rsidR="00D75C3F" w:rsidRPr="007561DF" w:rsidRDefault="00D75C3F" w:rsidP="005451B3">
      <w:pPr>
        <w:tabs>
          <w:tab w:val="clear" w:pos="567"/>
        </w:tabs>
        <w:spacing w:line="276" w:lineRule="auto"/>
        <w:jc w:val="left"/>
        <w:rPr>
          <w:b/>
          <w:bCs/>
          <w:sz w:val="24"/>
          <w:szCs w:val="26"/>
          <w:highlight w:val="yellow"/>
          <w:u w:val="single"/>
        </w:rPr>
      </w:pPr>
    </w:p>
    <w:p w:rsidR="00823788" w:rsidRDefault="00823788">
      <w:pPr>
        <w:tabs>
          <w:tab w:val="clear" w:pos="567"/>
        </w:tabs>
        <w:spacing w:line="240" w:lineRule="auto"/>
        <w:jc w:val="left"/>
        <w:rPr>
          <w:ins w:id="2412" w:author="magarcia" w:date="2017-03-25T10:02:00Z"/>
          <w:bCs/>
          <w:szCs w:val="26"/>
          <w:u w:val="single"/>
        </w:rPr>
      </w:pPr>
      <w:bookmarkStart w:id="2413" w:name="_Toc476511957"/>
      <w:ins w:id="2414" w:author="magarcia" w:date="2017-03-25T10:02:00Z">
        <w:r>
          <w:br w:type="page"/>
        </w:r>
      </w:ins>
    </w:p>
    <w:p w:rsidR="007307C1" w:rsidRPr="00823788" w:rsidRDefault="007307C1" w:rsidP="005451B3">
      <w:pPr>
        <w:pStyle w:val="Ttulo3"/>
        <w:spacing w:line="276" w:lineRule="auto"/>
        <w:rPr>
          <w:rPrChange w:id="2415" w:author="magarcia" w:date="2017-03-25T10:01:00Z">
            <w:rPr>
              <w:highlight w:val="yellow"/>
            </w:rPr>
          </w:rPrChange>
        </w:rPr>
      </w:pPr>
      <w:r w:rsidRPr="00823788">
        <w:rPr>
          <w:rPrChange w:id="2416" w:author="magarcia" w:date="2017-03-25T10:01:00Z">
            <w:rPr>
              <w:highlight w:val="yellow"/>
            </w:rPr>
          </w:rPrChange>
        </w:rPr>
        <w:lastRenderedPageBreak/>
        <w:t>SUA- 9: ACCESIBILIDAD</w:t>
      </w:r>
      <w:bookmarkEnd w:id="2413"/>
    </w:p>
    <w:p w:rsidR="00EB1DB3" w:rsidRPr="00823788" w:rsidRDefault="00162A0F" w:rsidP="00202BAE">
      <w:pPr>
        <w:pStyle w:val="Ttulo4"/>
        <w:rPr>
          <w:rPrChange w:id="2417" w:author="magarcia" w:date="2017-03-25T10:01:00Z">
            <w:rPr>
              <w:highlight w:val="yellow"/>
            </w:rPr>
          </w:rPrChange>
        </w:rPr>
        <w:pPrChange w:id="2418" w:author="magarcia" w:date="2017-03-25T20:48:00Z">
          <w:pPr>
            <w:pStyle w:val="Ttulo4"/>
          </w:pPr>
        </w:pPrChange>
      </w:pPr>
      <w:r w:rsidRPr="00823788">
        <w:rPr>
          <w:rPrChange w:id="2419" w:author="magarcia" w:date="2017-03-25T10:01:00Z">
            <w:rPr>
              <w:highlight w:val="yellow"/>
            </w:rPr>
          </w:rPrChange>
        </w:rPr>
        <w:t>CONDICIONES DE ACCESIBILIDAD</w:t>
      </w:r>
    </w:p>
    <w:p w:rsidR="00E60A5D" w:rsidRPr="00823788" w:rsidRDefault="00E60A5D" w:rsidP="0031029A">
      <w:pPr>
        <w:spacing w:line="276" w:lineRule="auto"/>
        <w:rPr>
          <w:lang w:val="es-ES_tradnl" w:eastAsia="en-US"/>
          <w:rPrChange w:id="2420" w:author="magarcia" w:date="2017-03-25T10:01:00Z">
            <w:rPr>
              <w:highlight w:val="yellow"/>
              <w:lang w:val="es-ES_tradnl" w:eastAsia="en-US"/>
            </w:rPr>
          </w:rPrChange>
        </w:rPr>
      </w:pPr>
      <w:r w:rsidRPr="00823788">
        <w:rPr>
          <w:lang w:val="es-ES_tradnl" w:eastAsia="en-US"/>
          <w:rPrChange w:id="2421" w:author="magarcia" w:date="2017-03-25T10:01:00Z">
            <w:rPr>
              <w:highlight w:val="yellow"/>
              <w:lang w:val="es-ES_tradnl" w:eastAsia="en-US"/>
            </w:rPr>
          </w:rPrChange>
        </w:rPr>
        <w:t xml:space="preserve">En este local se han proyectado </w:t>
      </w:r>
      <w:del w:id="2422" w:author="magarcia" w:date="2017-03-25T09:58:00Z">
        <w:r w:rsidRPr="00823788" w:rsidDel="00823788">
          <w:rPr>
            <w:lang w:val="es-ES_tradnl" w:eastAsia="en-US"/>
            <w:rPrChange w:id="2423" w:author="magarcia" w:date="2017-03-25T10:01:00Z">
              <w:rPr>
                <w:highlight w:val="yellow"/>
                <w:lang w:val="es-ES_tradnl" w:eastAsia="en-US"/>
              </w:rPr>
            </w:rPrChange>
          </w:rPr>
          <w:delText xml:space="preserve">las adaptaciones necesarias </w:delText>
        </w:r>
      </w:del>
      <w:r w:rsidRPr="00823788">
        <w:rPr>
          <w:lang w:val="es-ES_tradnl" w:eastAsia="en-US"/>
          <w:rPrChange w:id="2424" w:author="magarcia" w:date="2017-03-25T10:01:00Z">
            <w:rPr>
              <w:highlight w:val="yellow"/>
              <w:lang w:val="es-ES_tradnl" w:eastAsia="en-US"/>
            </w:rPr>
          </w:rPrChange>
        </w:rPr>
        <w:t xml:space="preserve">para dotar </w:t>
      </w:r>
      <w:del w:id="2425" w:author="magarcia" w:date="2017-03-25T09:59:00Z">
        <w:r w:rsidRPr="00823788" w:rsidDel="00823788">
          <w:rPr>
            <w:lang w:val="es-ES_tradnl" w:eastAsia="en-US"/>
            <w:rPrChange w:id="2426" w:author="magarcia" w:date="2017-03-25T10:01:00Z">
              <w:rPr>
                <w:highlight w:val="yellow"/>
                <w:lang w:val="es-ES_tradnl" w:eastAsia="en-US"/>
              </w:rPr>
            </w:rPrChange>
          </w:rPr>
          <w:delText>a la planta baja</w:delText>
        </w:r>
      </w:del>
      <w:ins w:id="2427" w:author="magarcia" w:date="2017-03-25T09:59:00Z">
        <w:r w:rsidR="00823788" w:rsidRPr="00823788">
          <w:rPr>
            <w:lang w:val="es-ES_tradnl" w:eastAsia="en-US"/>
            <w:rPrChange w:id="2428" w:author="magarcia" w:date="2017-03-25T10:01:00Z">
              <w:rPr>
                <w:highlight w:val="yellow"/>
                <w:lang w:val="es-ES_tradnl" w:eastAsia="en-US"/>
              </w:rPr>
            </w:rPrChange>
          </w:rPr>
          <w:t>al mismo</w:t>
        </w:r>
      </w:ins>
      <w:r w:rsidRPr="00823788">
        <w:rPr>
          <w:lang w:val="es-ES_tradnl" w:eastAsia="en-US"/>
          <w:rPrChange w:id="2429" w:author="magarcia" w:date="2017-03-25T10:01:00Z">
            <w:rPr>
              <w:highlight w:val="yellow"/>
              <w:lang w:val="es-ES_tradnl" w:eastAsia="en-US"/>
            </w:rPr>
          </w:rPrChange>
        </w:rPr>
        <w:t xml:space="preserve"> de accesibilidad completa,</w:t>
      </w:r>
      <w:del w:id="2430" w:author="magarcia" w:date="2017-03-25T09:59:00Z">
        <w:r w:rsidRPr="00823788" w:rsidDel="00823788">
          <w:rPr>
            <w:lang w:val="es-ES_tradnl" w:eastAsia="en-US"/>
            <w:rPrChange w:id="2431" w:author="magarcia" w:date="2017-03-25T10:01:00Z">
              <w:rPr>
                <w:highlight w:val="yellow"/>
                <w:lang w:val="es-ES_tradnl" w:eastAsia="en-US"/>
              </w:rPr>
            </w:rPrChange>
          </w:rPr>
          <w:delText xml:space="preserve"> siendo esta planta la que se considera con actividad principal de clínica de fisioterapia. En el caso concreto de las escaleras, se justifica su incumplimiento parcial en el punto </w:delText>
        </w:r>
        <w:r w:rsidR="00572AB4" w:rsidRPr="00823788" w:rsidDel="00823788">
          <w:rPr>
            <w:lang w:val="es-ES_tradnl" w:eastAsia="en-US"/>
            <w:rPrChange w:id="2432" w:author="magarcia" w:date="2017-03-25T10:01:00Z">
              <w:rPr>
                <w:highlight w:val="yellow"/>
                <w:lang w:val="es-ES_tradnl" w:eastAsia="en-US"/>
              </w:rPr>
            </w:rPrChange>
          </w:rPr>
          <w:delText>5.2 de esta memoria</w:delText>
        </w:r>
      </w:del>
      <w:ins w:id="2433" w:author="magarcia" w:date="2017-03-25T10:00:00Z">
        <w:r w:rsidR="00823788" w:rsidRPr="00823788">
          <w:rPr>
            <w:lang w:val="es-ES_tradnl" w:eastAsia="en-US"/>
            <w:rPrChange w:id="2434" w:author="magarcia" w:date="2017-03-25T10:01:00Z">
              <w:rPr>
                <w:highlight w:val="yellow"/>
                <w:lang w:val="es-ES_tradnl" w:eastAsia="en-US"/>
              </w:rPr>
            </w:rPrChange>
          </w:rPr>
          <w:t xml:space="preserve"> En los planos</w:t>
        </w:r>
      </w:ins>
      <w:del w:id="2435" w:author="magarcia" w:date="2017-03-25T09:59:00Z">
        <w:r w:rsidR="00572AB4" w:rsidRPr="00823788" w:rsidDel="00823788">
          <w:rPr>
            <w:lang w:val="es-ES_tradnl" w:eastAsia="en-US"/>
            <w:rPrChange w:id="2436" w:author="magarcia" w:date="2017-03-25T10:01:00Z">
              <w:rPr>
                <w:highlight w:val="yellow"/>
                <w:lang w:val="es-ES_tradnl" w:eastAsia="en-US"/>
              </w:rPr>
            </w:rPrChange>
          </w:rPr>
          <w:delText>.</w:delText>
        </w:r>
      </w:del>
      <w:r w:rsidR="0031029A" w:rsidRPr="00823788">
        <w:rPr>
          <w:lang w:val="es-ES_tradnl" w:eastAsia="en-US"/>
          <w:rPrChange w:id="2437" w:author="magarcia" w:date="2017-03-25T10:01:00Z">
            <w:rPr>
              <w:highlight w:val="yellow"/>
              <w:lang w:val="es-ES_tradnl" w:eastAsia="en-US"/>
            </w:rPr>
          </w:rPrChange>
        </w:rPr>
        <w:t xml:space="preserve"> </w:t>
      </w:r>
      <w:del w:id="2438" w:author="magarcia" w:date="2017-03-25T10:00:00Z">
        <w:r w:rsidR="0031029A" w:rsidRPr="00823788" w:rsidDel="00823788">
          <w:rPr>
            <w:lang w:val="es-ES_tradnl" w:eastAsia="en-US"/>
            <w:rPrChange w:id="2439" w:author="magarcia" w:date="2017-03-25T10:01:00Z">
              <w:rPr>
                <w:highlight w:val="yellow"/>
                <w:lang w:val="es-ES_tradnl" w:eastAsia="en-US"/>
              </w:rPr>
            </w:rPrChange>
          </w:rPr>
          <w:delText xml:space="preserve">El plano </w:delText>
        </w:r>
        <w:r w:rsidR="00985947" w:rsidRPr="00823788" w:rsidDel="00823788">
          <w:rPr>
            <w:lang w:val="es-ES_tradnl" w:eastAsia="en-US"/>
            <w:rPrChange w:id="2440" w:author="magarcia" w:date="2017-03-25T10:01:00Z">
              <w:rPr>
                <w:highlight w:val="yellow"/>
                <w:lang w:val="es-ES_tradnl" w:eastAsia="en-US"/>
              </w:rPr>
            </w:rPrChange>
          </w:rPr>
          <w:delText>09</w:delText>
        </w:r>
        <w:r w:rsidR="0031029A" w:rsidRPr="00823788" w:rsidDel="00823788">
          <w:rPr>
            <w:lang w:val="es-ES_tradnl" w:eastAsia="en-US"/>
            <w:rPrChange w:id="2441" w:author="magarcia" w:date="2017-03-25T10:01:00Z">
              <w:rPr>
                <w:highlight w:val="yellow"/>
                <w:lang w:val="es-ES_tradnl" w:eastAsia="en-US"/>
              </w:rPr>
            </w:rPrChange>
          </w:rPr>
          <w:delText>: “Accesibillidad Interior – Supresión Barreras Arquitectónicas</w:delText>
        </w:r>
      </w:del>
      <w:ins w:id="2442" w:author="magarcia" w:date="2017-03-25T10:00:00Z">
        <w:r w:rsidR="00823788" w:rsidRPr="00823788">
          <w:rPr>
            <w:lang w:val="es-ES_tradnl" w:eastAsia="en-US"/>
            <w:rPrChange w:id="2443" w:author="magarcia" w:date="2017-03-25T10:01:00Z">
              <w:rPr>
                <w:highlight w:val="yellow"/>
                <w:lang w:val="es-ES_tradnl" w:eastAsia="en-US"/>
              </w:rPr>
            </w:rPrChange>
          </w:rPr>
          <w:t>10 y 11 del proyecto</w:t>
        </w:r>
      </w:ins>
      <w:del w:id="2444" w:author="magarcia" w:date="2017-03-25T10:00:00Z">
        <w:r w:rsidR="0031029A" w:rsidRPr="00823788" w:rsidDel="00823788">
          <w:rPr>
            <w:lang w:val="es-ES_tradnl" w:eastAsia="en-US"/>
            <w:rPrChange w:id="2445" w:author="magarcia" w:date="2017-03-25T10:01:00Z">
              <w:rPr>
                <w:highlight w:val="yellow"/>
                <w:lang w:val="es-ES_tradnl" w:eastAsia="en-US"/>
              </w:rPr>
            </w:rPrChange>
          </w:rPr>
          <w:delText>”</w:delText>
        </w:r>
      </w:del>
      <w:r w:rsidR="0031029A" w:rsidRPr="00823788">
        <w:rPr>
          <w:lang w:val="es-ES_tradnl" w:eastAsia="en-US"/>
          <w:rPrChange w:id="2446" w:author="magarcia" w:date="2017-03-25T10:01:00Z">
            <w:rPr>
              <w:highlight w:val="yellow"/>
              <w:lang w:val="es-ES_tradnl" w:eastAsia="en-US"/>
            </w:rPr>
          </w:rPrChange>
        </w:rPr>
        <w:t xml:space="preserve">,  </w:t>
      </w:r>
      <w:ins w:id="2447" w:author="magarcia" w:date="2017-03-25T10:00:00Z">
        <w:r w:rsidR="00823788" w:rsidRPr="00823788">
          <w:rPr>
            <w:lang w:val="es-ES_tradnl" w:eastAsia="en-US"/>
            <w:rPrChange w:id="2448" w:author="magarcia" w:date="2017-03-25T10:01:00Z">
              <w:rPr>
                <w:highlight w:val="yellow"/>
                <w:lang w:val="es-ES_tradnl" w:eastAsia="en-US"/>
              </w:rPr>
            </w:rPrChange>
          </w:rPr>
          <w:t xml:space="preserve">se </w:t>
        </w:r>
      </w:ins>
      <w:r w:rsidR="0031029A" w:rsidRPr="00823788">
        <w:rPr>
          <w:lang w:val="es-ES_tradnl" w:eastAsia="en-US"/>
          <w:rPrChange w:id="2449" w:author="magarcia" w:date="2017-03-25T10:01:00Z">
            <w:rPr>
              <w:highlight w:val="yellow"/>
              <w:lang w:val="es-ES_tradnl" w:eastAsia="en-US"/>
            </w:rPr>
          </w:rPrChange>
        </w:rPr>
        <w:t>describe gráficamente el cumplimiento de este DB del CTE.</w:t>
      </w:r>
    </w:p>
    <w:p w:rsidR="00572AB4" w:rsidRPr="007561DF" w:rsidRDefault="00572AB4" w:rsidP="00E60A5D">
      <w:pPr>
        <w:rPr>
          <w:highlight w:val="yellow"/>
          <w:lang w:val="es-ES_tradnl" w:eastAsia="en-US"/>
        </w:rPr>
      </w:pPr>
    </w:p>
    <w:p w:rsidR="00F2412A" w:rsidRPr="00823788" w:rsidRDefault="00B5108F" w:rsidP="00500A93">
      <w:pPr>
        <w:pStyle w:val="Prrafodelista"/>
        <w:numPr>
          <w:ilvl w:val="0"/>
          <w:numId w:val="2"/>
        </w:numPr>
        <w:spacing w:line="276" w:lineRule="auto"/>
        <w:rPr>
          <w:rPrChange w:id="2450" w:author="magarcia" w:date="2017-03-25T10:02:00Z">
            <w:rPr>
              <w:highlight w:val="yellow"/>
            </w:rPr>
          </w:rPrChange>
        </w:rPr>
      </w:pPr>
      <w:r w:rsidRPr="00823788">
        <w:rPr>
          <w:u w:val="single"/>
          <w:rPrChange w:id="2451" w:author="magarcia" w:date="2017-03-25T10:02:00Z">
            <w:rPr>
              <w:highlight w:val="yellow"/>
              <w:u w:val="single"/>
            </w:rPr>
          </w:rPrChange>
        </w:rPr>
        <w:t>Accesibilidad en el exterior del edificio</w:t>
      </w:r>
      <w:r w:rsidRPr="00823788">
        <w:rPr>
          <w:rPrChange w:id="2452" w:author="magarcia" w:date="2017-03-25T10:02:00Z">
            <w:rPr>
              <w:highlight w:val="yellow"/>
            </w:rPr>
          </w:rPrChange>
        </w:rPr>
        <w:t xml:space="preserve">: </w:t>
      </w:r>
      <w:r w:rsidR="00500A93" w:rsidRPr="00823788">
        <w:rPr>
          <w:rPrChange w:id="2453" w:author="magarcia" w:date="2017-03-25T10:02:00Z">
            <w:rPr>
              <w:highlight w:val="yellow"/>
            </w:rPr>
          </w:rPrChange>
        </w:rPr>
        <w:t xml:space="preserve">El objeto de este proyecto es el acondicionamiento de un local comercial que se encuentra en un edificio ya construido y en uso. Por tanto ese </w:t>
      </w:r>
      <w:r w:rsidR="00EF2E57" w:rsidRPr="00823788">
        <w:rPr>
          <w:b/>
          <w:rPrChange w:id="2454" w:author="magarcia" w:date="2017-03-25T10:02:00Z">
            <w:rPr>
              <w:b/>
              <w:highlight w:val="yellow"/>
            </w:rPr>
          </w:rPrChange>
        </w:rPr>
        <w:t xml:space="preserve">apartado NO </w:t>
      </w:r>
      <w:r w:rsidR="00500A93" w:rsidRPr="00823788">
        <w:rPr>
          <w:b/>
          <w:rPrChange w:id="2455" w:author="magarcia" w:date="2017-03-25T10:02:00Z">
            <w:rPr>
              <w:b/>
              <w:highlight w:val="yellow"/>
            </w:rPr>
          </w:rPrChange>
        </w:rPr>
        <w:t>APLICA.</w:t>
      </w:r>
    </w:p>
    <w:p w:rsidR="00EF2E57" w:rsidRPr="007561DF" w:rsidRDefault="00EF2E57" w:rsidP="0031029A">
      <w:pPr>
        <w:pStyle w:val="Prrafodelista"/>
        <w:numPr>
          <w:ilvl w:val="0"/>
          <w:numId w:val="0"/>
        </w:numPr>
        <w:spacing w:line="276" w:lineRule="auto"/>
        <w:ind w:left="720"/>
        <w:rPr>
          <w:highlight w:val="yellow"/>
        </w:rPr>
      </w:pPr>
    </w:p>
    <w:p w:rsidR="00227104" w:rsidRPr="00823788" w:rsidRDefault="00F2412A" w:rsidP="005451B3">
      <w:pPr>
        <w:pStyle w:val="Prrafodelista"/>
        <w:numPr>
          <w:ilvl w:val="0"/>
          <w:numId w:val="2"/>
        </w:numPr>
        <w:spacing w:line="276" w:lineRule="auto"/>
        <w:rPr>
          <w:rPrChange w:id="2456" w:author="magarcia" w:date="2017-03-25T10:03:00Z">
            <w:rPr>
              <w:highlight w:val="yellow"/>
            </w:rPr>
          </w:rPrChange>
        </w:rPr>
      </w:pPr>
      <w:r w:rsidRPr="00823788">
        <w:rPr>
          <w:u w:val="single"/>
          <w:rPrChange w:id="2457" w:author="magarcia" w:date="2017-03-25T10:03:00Z">
            <w:rPr>
              <w:highlight w:val="yellow"/>
              <w:u w:val="single"/>
            </w:rPr>
          </w:rPrChange>
        </w:rPr>
        <w:t>Accesibilidad entre plantas del edificio</w:t>
      </w:r>
      <w:r w:rsidRPr="00823788">
        <w:rPr>
          <w:rPrChange w:id="2458" w:author="magarcia" w:date="2017-03-25T10:03:00Z">
            <w:rPr>
              <w:highlight w:val="yellow"/>
            </w:rPr>
          </w:rPrChange>
        </w:rPr>
        <w:t xml:space="preserve">: </w:t>
      </w:r>
      <w:r w:rsidR="00110B94" w:rsidRPr="00823788">
        <w:rPr>
          <w:rPrChange w:id="2459" w:author="magarcia" w:date="2017-03-25T10:03:00Z">
            <w:rPr>
              <w:highlight w:val="yellow"/>
            </w:rPr>
          </w:rPrChange>
        </w:rPr>
        <w:t>Los edificio</w:t>
      </w:r>
      <w:r w:rsidR="00272B21" w:rsidRPr="00823788">
        <w:rPr>
          <w:rPrChange w:id="2460" w:author="magarcia" w:date="2017-03-25T10:03:00Z">
            <w:rPr>
              <w:highlight w:val="yellow"/>
            </w:rPr>
          </w:rPrChange>
        </w:rPr>
        <w:t>s</w:t>
      </w:r>
      <w:r w:rsidR="00110B94" w:rsidRPr="00823788">
        <w:rPr>
          <w:rPrChange w:id="2461" w:author="magarcia" w:date="2017-03-25T10:03:00Z">
            <w:rPr>
              <w:highlight w:val="yellow"/>
            </w:rPr>
          </w:rPrChange>
        </w:rPr>
        <w:t xml:space="preserve"> de uso distinto al residencial en los que haya que salvar más de dos plantas desde alguna entrada principal accesible al edificio hasta alguna planta que no sea de ocupación nula, o cuando en total existan más de 200 m2 de superficie útil en plantas sin entrada accesible al edifico, excluida la superficie de las zonas de ocupación nula, dispondrán de ascensor accesible o rampa accesible que comunique las plantas que no sean de ocupación nula con las de entrada accesible al edificio. </w:t>
      </w:r>
    </w:p>
    <w:p w:rsidR="00110B94" w:rsidRPr="00823788" w:rsidRDefault="00110B94" w:rsidP="005451B3">
      <w:pPr>
        <w:spacing w:line="276" w:lineRule="auto"/>
        <w:rPr>
          <w:rPrChange w:id="2462" w:author="magarcia" w:date="2017-03-25T10:03:00Z">
            <w:rPr>
              <w:highlight w:val="yellow"/>
            </w:rPr>
          </w:rPrChange>
        </w:rPr>
      </w:pPr>
    </w:p>
    <w:p w:rsidR="00110B94" w:rsidRPr="007561DF" w:rsidRDefault="00110B94" w:rsidP="00500A93">
      <w:pPr>
        <w:spacing w:line="276" w:lineRule="auto"/>
        <w:ind w:left="709"/>
        <w:rPr>
          <w:highlight w:val="yellow"/>
        </w:rPr>
      </w:pPr>
      <w:r w:rsidRPr="00823788">
        <w:rPr>
          <w:bCs/>
          <w:rPrChange w:id="2463" w:author="magarcia" w:date="2017-03-25T10:03:00Z">
            <w:rPr>
              <w:bCs/>
              <w:highlight w:val="yellow"/>
            </w:rPr>
          </w:rPrChange>
        </w:rPr>
        <w:t xml:space="preserve">En este caso </w:t>
      </w:r>
      <w:r w:rsidR="00500A93" w:rsidRPr="00823788">
        <w:rPr>
          <w:bCs/>
          <w:rPrChange w:id="2464" w:author="magarcia" w:date="2017-03-25T10:03:00Z">
            <w:rPr>
              <w:bCs/>
              <w:highlight w:val="yellow"/>
            </w:rPr>
          </w:rPrChange>
        </w:rPr>
        <w:t>el local</w:t>
      </w:r>
      <w:r w:rsidRPr="00823788">
        <w:rPr>
          <w:bCs/>
          <w:rPrChange w:id="2465" w:author="magarcia" w:date="2017-03-25T10:03:00Z">
            <w:rPr>
              <w:bCs/>
              <w:highlight w:val="yellow"/>
            </w:rPr>
          </w:rPrChange>
        </w:rPr>
        <w:t xml:space="preserve"> cuenta con </w:t>
      </w:r>
      <w:del w:id="2466" w:author="magarcia" w:date="2017-03-25T10:03:00Z">
        <w:r w:rsidR="00500A93" w:rsidRPr="00823788" w:rsidDel="00823788">
          <w:rPr>
            <w:bCs/>
            <w:rPrChange w:id="2467" w:author="magarcia" w:date="2017-03-25T10:03:00Z">
              <w:rPr>
                <w:bCs/>
                <w:highlight w:val="yellow"/>
              </w:rPr>
            </w:rPrChange>
          </w:rPr>
          <w:delText xml:space="preserve">3 </w:delText>
        </w:r>
      </w:del>
      <w:ins w:id="2468" w:author="magarcia" w:date="2017-03-25T10:03:00Z">
        <w:r w:rsidR="00823788" w:rsidRPr="00823788">
          <w:rPr>
            <w:bCs/>
            <w:rPrChange w:id="2469" w:author="magarcia" w:date="2017-03-25T10:03:00Z">
              <w:rPr>
                <w:bCs/>
                <w:highlight w:val="yellow"/>
              </w:rPr>
            </w:rPrChange>
          </w:rPr>
          <w:t xml:space="preserve">1 sola </w:t>
        </w:r>
      </w:ins>
      <w:r w:rsidR="00500A93" w:rsidRPr="00823788">
        <w:rPr>
          <w:bCs/>
          <w:rPrChange w:id="2470" w:author="magarcia" w:date="2017-03-25T10:03:00Z">
            <w:rPr>
              <w:bCs/>
              <w:highlight w:val="yellow"/>
            </w:rPr>
          </w:rPrChange>
        </w:rPr>
        <w:t>planta</w:t>
      </w:r>
      <w:del w:id="2471" w:author="magarcia" w:date="2017-03-25T10:03:00Z">
        <w:r w:rsidR="00500A93" w:rsidRPr="00823788" w:rsidDel="00823788">
          <w:rPr>
            <w:bCs/>
            <w:rPrChange w:id="2472" w:author="magarcia" w:date="2017-03-25T10:03:00Z">
              <w:rPr>
                <w:bCs/>
                <w:highlight w:val="yellow"/>
              </w:rPr>
            </w:rPrChange>
          </w:rPr>
          <w:delText>s</w:delText>
        </w:r>
      </w:del>
      <w:r w:rsidR="00500A93" w:rsidRPr="00823788">
        <w:rPr>
          <w:bCs/>
          <w:rPrChange w:id="2473" w:author="magarcia" w:date="2017-03-25T10:03:00Z">
            <w:rPr>
              <w:bCs/>
              <w:highlight w:val="yellow"/>
            </w:rPr>
          </w:rPrChange>
        </w:rPr>
        <w:t xml:space="preserve">, </w:t>
      </w:r>
      <w:del w:id="2474" w:author="magarcia" w:date="2017-03-25T10:03:00Z">
        <w:r w:rsidR="00500A93" w:rsidRPr="00823788" w:rsidDel="00823788">
          <w:rPr>
            <w:bCs/>
            <w:rPrChange w:id="2475" w:author="magarcia" w:date="2017-03-25T10:03:00Z">
              <w:rPr>
                <w:bCs/>
                <w:highlight w:val="yellow"/>
              </w:rPr>
            </w:rPrChange>
          </w:rPr>
          <w:delText>aunque tan sólo una destinada a uso de clínica. Estas plantas</w:delText>
        </w:r>
        <w:r w:rsidR="00AF5E16" w:rsidRPr="00823788" w:rsidDel="00823788">
          <w:rPr>
            <w:bCs/>
            <w:rPrChange w:id="2476" w:author="magarcia" w:date="2017-03-25T10:03:00Z">
              <w:rPr>
                <w:bCs/>
                <w:highlight w:val="yellow"/>
              </w:rPr>
            </w:rPrChange>
          </w:rPr>
          <w:delText xml:space="preserve"> no cuenta</w:delText>
        </w:r>
        <w:r w:rsidR="00500A93" w:rsidRPr="00823788" w:rsidDel="00823788">
          <w:rPr>
            <w:bCs/>
            <w:rPrChange w:id="2477" w:author="magarcia" w:date="2017-03-25T10:03:00Z">
              <w:rPr>
                <w:bCs/>
                <w:highlight w:val="yellow"/>
              </w:rPr>
            </w:rPrChange>
          </w:rPr>
          <w:delText>n</w:delText>
        </w:r>
        <w:r w:rsidRPr="00823788" w:rsidDel="00823788">
          <w:rPr>
            <w:bCs/>
            <w:rPrChange w:id="2478" w:author="magarcia" w:date="2017-03-25T10:03:00Z">
              <w:rPr>
                <w:bCs/>
                <w:highlight w:val="yellow"/>
              </w:rPr>
            </w:rPrChange>
          </w:rPr>
          <w:delText xml:space="preserve"> con superficie superior a 200 m2</w:delText>
        </w:r>
        <w:r w:rsidRPr="00823788" w:rsidDel="00823788">
          <w:rPr>
            <w:rPrChange w:id="2479" w:author="magarcia" w:date="2017-03-25T10:03:00Z">
              <w:rPr>
                <w:highlight w:val="yellow"/>
              </w:rPr>
            </w:rPrChange>
          </w:rPr>
          <w:delText xml:space="preserve">. Por tanto, con estas condiciones, </w:delText>
        </w:r>
        <w:r w:rsidR="00500A93" w:rsidRPr="00823788" w:rsidDel="00823788">
          <w:rPr>
            <w:rPrChange w:id="2480" w:author="magarcia" w:date="2017-03-25T10:03:00Z">
              <w:rPr>
                <w:highlight w:val="yellow"/>
              </w:rPr>
            </w:rPrChange>
          </w:rPr>
          <w:delText>el local</w:delText>
        </w:r>
        <w:r w:rsidRPr="00823788" w:rsidDel="00823788">
          <w:rPr>
            <w:rPrChange w:id="2481" w:author="magarcia" w:date="2017-03-25T10:03:00Z">
              <w:rPr>
                <w:highlight w:val="yellow"/>
              </w:rPr>
            </w:rPrChange>
          </w:rPr>
          <w:delText xml:space="preserve"> no precisa la instalación de un ascensor o rampa accesible, </w:delText>
        </w:r>
      </w:del>
      <w:r w:rsidRPr="00823788">
        <w:rPr>
          <w:rPrChange w:id="2482" w:author="magarcia" w:date="2017-03-25T10:03:00Z">
            <w:rPr>
              <w:highlight w:val="yellow"/>
            </w:rPr>
          </w:rPrChange>
        </w:rPr>
        <w:t xml:space="preserve">por lo que este requisito </w:t>
      </w:r>
      <w:r w:rsidRPr="00823788">
        <w:rPr>
          <w:b/>
          <w:rPrChange w:id="2483" w:author="magarcia" w:date="2017-03-25T10:03:00Z">
            <w:rPr>
              <w:b/>
              <w:highlight w:val="yellow"/>
            </w:rPr>
          </w:rPrChange>
        </w:rPr>
        <w:t>NO APLICA</w:t>
      </w:r>
      <w:r w:rsidRPr="00823788">
        <w:rPr>
          <w:rPrChange w:id="2484" w:author="magarcia" w:date="2017-03-25T10:03:00Z">
            <w:rPr>
              <w:highlight w:val="yellow"/>
            </w:rPr>
          </w:rPrChange>
        </w:rPr>
        <w:t>.</w:t>
      </w:r>
    </w:p>
    <w:p w:rsidR="00110B94" w:rsidRPr="007561DF" w:rsidRDefault="00110B94" w:rsidP="005451B3">
      <w:pPr>
        <w:spacing w:line="276" w:lineRule="auto"/>
        <w:rPr>
          <w:highlight w:val="yellow"/>
        </w:rPr>
      </w:pPr>
    </w:p>
    <w:p w:rsidR="00254D67" w:rsidRDefault="00110B94" w:rsidP="00254D67">
      <w:pPr>
        <w:pStyle w:val="Prrafodelista"/>
        <w:numPr>
          <w:ilvl w:val="0"/>
          <w:numId w:val="2"/>
        </w:numPr>
        <w:spacing w:line="276" w:lineRule="auto"/>
        <w:ind w:left="360"/>
        <w:rPr>
          <w:ins w:id="2485" w:author="magarcia" w:date="2017-03-25T12:38:00Z"/>
        </w:rPr>
        <w:pPrChange w:id="2486" w:author="magarcia" w:date="2017-03-25T10:04:00Z">
          <w:pPr>
            <w:pStyle w:val="Prrafodelista"/>
            <w:numPr>
              <w:numId w:val="2"/>
            </w:numPr>
            <w:spacing w:line="276" w:lineRule="auto"/>
            <w:ind w:left="720" w:hanging="360"/>
          </w:pPr>
        </w:pPrChange>
      </w:pPr>
      <w:r w:rsidRPr="001201E8">
        <w:rPr>
          <w:u w:val="single"/>
          <w:rPrChange w:id="2487" w:author="magarcia" w:date="2017-03-25T10:28:00Z">
            <w:rPr>
              <w:highlight w:val="yellow"/>
              <w:u w:val="single"/>
            </w:rPr>
          </w:rPrChange>
        </w:rPr>
        <w:t>Accesibilidad en las plantas del edificio</w:t>
      </w:r>
      <w:r w:rsidRPr="001201E8">
        <w:rPr>
          <w:rPrChange w:id="2488" w:author="magarcia" w:date="2017-03-25T10:28:00Z">
            <w:rPr>
              <w:highlight w:val="yellow"/>
            </w:rPr>
          </w:rPrChange>
        </w:rPr>
        <w:t>: Los edificios de otros usos (NO Residencial Vivienda) dispondrán de un itinerario accesible que comunique, en cada planta, el acceso accesible a ella (entrada principal accesible al edificio, ascensor accesible, rampa accesible) con las zonas de uso público, con todo origen de evacuación</w:t>
      </w:r>
      <w:del w:id="2489" w:author="magarcia" w:date="2017-03-25T10:04:00Z">
        <w:r w:rsidRPr="001201E8" w:rsidDel="00823788">
          <w:rPr>
            <w:rPrChange w:id="2490" w:author="magarcia" w:date="2017-03-25T10:28:00Z">
              <w:rPr>
                <w:highlight w:val="yellow"/>
              </w:rPr>
            </w:rPrChange>
          </w:rPr>
          <w:delText xml:space="preserve"> (ver definición en el anejo SI A del DB SI)</w:delText>
        </w:r>
      </w:del>
      <w:r w:rsidRPr="001201E8">
        <w:rPr>
          <w:rPrChange w:id="2491" w:author="magarcia" w:date="2017-03-25T10:28:00Z">
            <w:rPr>
              <w:highlight w:val="yellow"/>
            </w:rPr>
          </w:rPrChange>
        </w:rPr>
        <w:t xml:space="preserve"> de las zonas de uso privado exceptuando las zonas de ocupación nula, y con los elementos accesibles, tales como plazas de aparcamiento accesibles, servicios higiénicos accesibles, plazas reservadas en salones de actos y en zonas de espera con asientos fijos, alojamientos accesibles, puntos de atención accesibles, etc.</w:t>
      </w:r>
      <w:ins w:id="2492" w:author="magarcia" w:date="2017-03-25T10:04:00Z">
        <w:r w:rsidR="00254D67" w:rsidRPr="001201E8">
          <w:rPr>
            <w:rPrChange w:id="2493" w:author="magarcia" w:date="2017-03-25T10:28:00Z">
              <w:rPr>
                <w:highlight w:val="yellow"/>
              </w:rPr>
            </w:rPrChange>
          </w:rPr>
          <w:t xml:space="preserve"> En el plano 10</w:t>
        </w:r>
      </w:ins>
      <w:ins w:id="2494" w:author="magarcia" w:date="2017-03-25T10:05:00Z">
        <w:r w:rsidR="00254D67" w:rsidRPr="001201E8">
          <w:rPr>
            <w:rPrChange w:id="2495" w:author="magarcia" w:date="2017-03-25T10:28:00Z">
              <w:rPr>
                <w:highlight w:val="yellow"/>
              </w:rPr>
            </w:rPrChange>
          </w:rPr>
          <w:t>:</w:t>
        </w:r>
      </w:ins>
      <w:ins w:id="2496" w:author="magarcia" w:date="2017-03-25T10:04:00Z">
        <w:r w:rsidR="00254D67" w:rsidRPr="001201E8">
          <w:rPr>
            <w:rPrChange w:id="2497" w:author="magarcia" w:date="2017-03-25T10:28:00Z">
              <w:rPr>
                <w:highlight w:val="yellow"/>
              </w:rPr>
            </w:rPrChange>
          </w:rPr>
          <w:t xml:space="preserve"> “Accesibilidad</w:t>
        </w:r>
      </w:ins>
      <w:ins w:id="2498" w:author="magarcia" w:date="2017-03-25T10:05:00Z">
        <w:r w:rsidR="00254D67" w:rsidRPr="001201E8">
          <w:rPr>
            <w:rPrChange w:id="2499" w:author="magarcia" w:date="2017-03-25T10:28:00Z">
              <w:rPr>
                <w:highlight w:val="yellow"/>
              </w:rPr>
            </w:rPrChange>
          </w:rPr>
          <w:t>”, se justifica el cumplimiento de este requisito</w:t>
        </w:r>
      </w:ins>
      <w:ins w:id="2500" w:author="magarcia" w:date="2017-03-25T10:06:00Z">
        <w:r w:rsidR="00254D67" w:rsidRPr="001201E8">
          <w:rPr>
            <w:rPrChange w:id="2501" w:author="magarcia" w:date="2017-03-25T10:28:00Z">
              <w:rPr>
                <w:highlight w:val="yellow"/>
              </w:rPr>
            </w:rPrChange>
          </w:rPr>
          <w:t xml:space="preserve">. </w:t>
        </w:r>
      </w:ins>
      <w:ins w:id="2502" w:author="magarcia" w:date="2017-03-25T10:14:00Z">
        <w:r w:rsidR="00EB43EF" w:rsidRPr="001201E8">
          <w:rPr>
            <w:rPrChange w:id="2503" w:author="magarcia" w:date="2017-03-25T10:28:00Z">
              <w:rPr>
                <w:highlight w:val="yellow"/>
              </w:rPr>
            </w:rPrChange>
          </w:rPr>
          <w:t>Se han previs</w:t>
        </w:r>
      </w:ins>
      <w:ins w:id="2504" w:author="magarcia" w:date="2017-03-25T10:27:00Z">
        <w:r w:rsidR="001201E8" w:rsidRPr="001201E8">
          <w:rPr>
            <w:rPrChange w:id="2505" w:author="magarcia" w:date="2017-03-25T10:28:00Z">
              <w:rPr>
                <w:highlight w:val="yellow"/>
              </w:rPr>
            </w:rPrChange>
          </w:rPr>
          <w:t>t</w:t>
        </w:r>
      </w:ins>
      <w:ins w:id="2506" w:author="magarcia" w:date="2017-03-25T10:14:00Z">
        <w:r w:rsidR="00EB43EF" w:rsidRPr="001201E8">
          <w:rPr>
            <w:rPrChange w:id="2507" w:author="magarcia" w:date="2017-03-25T10:28:00Z">
              <w:rPr>
                <w:highlight w:val="yellow"/>
              </w:rPr>
            </w:rPrChange>
          </w:rPr>
          <w:t xml:space="preserve">o </w:t>
        </w:r>
      </w:ins>
      <w:ins w:id="2508" w:author="magarcia" w:date="2017-03-25T10:27:00Z">
        <w:r w:rsidR="001201E8" w:rsidRPr="001201E8">
          <w:rPr>
            <w:rPrChange w:id="2509" w:author="magarcia" w:date="2017-03-25T10:28:00Z">
              <w:rPr>
                <w:highlight w:val="yellow"/>
              </w:rPr>
            </w:rPrChange>
          </w:rPr>
          <w:t>los sigu</w:t>
        </w:r>
      </w:ins>
      <w:ins w:id="2510" w:author="magarcia" w:date="2017-03-25T11:11:00Z">
        <w:r w:rsidR="00127362">
          <w:t>ie</w:t>
        </w:r>
      </w:ins>
      <w:ins w:id="2511" w:author="magarcia" w:date="2017-03-25T10:27:00Z">
        <w:r w:rsidR="001201E8" w:rsidRPr="001201E8">
          <w:rPr>
            <w:rPrChange w:id="2512" w:author="magarcia" w:date="2017-03-25T10:28:00Z">
              <w:rPr>
                <w:highlight w:val="yellow"/>
              </w:rPr>
            </w:rPrChange>
          </w:rPr>
          <w:t>ntes</w:t>
        </w:r>
      </w:ins>
      <w:ins w:id="2513" w:author="magarcia" w:date="2017-03-25T10:06:00Z">
        <w:r w:rsidR="00254D67" w:rsidRPr="001201E8">
          <w:rPr>
            <w:rPrChange w:id="2514" w:author="magarcia" w:date="2017-03-25T10:28:00Z">
              <w:rPr>
                <w:highlight w:val="yellow"/>
              </w:rPr>
            </w:rPrChange>
          </w:rPr>
          <w:t xml:space="preserve"> itinerario</w:t>
        </w:r>
      </w:ins>
      <w:ins w:id="2515" w:author="magarcia" w:date="2017-03-25T10:28:00Z">
        <w:r w:rsidR="001201E8" w:rsidRPr="001201E8">
          <w:rPr>
            <w:rPrChange w:id="2516" w:author="magarcia" w:date="2017-03-25T10:28:00Z">
              <w:rPr>
                <w:highlight w:val="yellow"/>
              </w:rPr>
            </w:rPrChange>
          </w:rPr>
          <w:t>s</w:t>
        </w:r>
      </w:ins>
      <w:ins w:id="2517" w:author="magarcia" w:date="2017-03-25T10:06:00Z">
        <w:r w:rsidR="00254D67" w:rsidRPr="001201E8">
          <w:rPr>
            <w:rPrChange w:id="2518" w:author="magarcia" w:date="2017-03-25T10:28:00Z">
              <w:rPr>
                <w:highlight w:val="yellow"/>
              </w:rPr>
            </w:rPrChange>
          </w:rPr>
          <w:t xml:space="preserve"> accesible</w:t>
        </w:r>
      </w:ins>
      <w:ins w:id="2519" w:author="magarcia" w:date="2017-03-25T10:28:00Z">
        <w:r w:rsidR="001201E8" w:rsidRPr="001201E8">
          <w:rPr>
            <w:rPrChange w:id="2520" w:author="magarcia" w:date="2017-03-25T10:28:00Z">
              <w:rPr>
                <w:highlight w:val="yellow"/>
              </w:rPr>
            </w:rPrChange>
          </w:rPr>
          <w:t>s:</w:t>
        </w:r>
      </w:ins>
    </w:p>
    <w:p w:rsidR="00CC6DA1" w:rsidRPr="001201E8" w:rsidRDefault="00CC6DA1" w:rsidP="00CC6DA1">
      <w:pPr>
        <w:pStyle w:val="Prrafodelista"/>
        <w:numPr>
          <w:ilvl w:val="0"/>
          <w:numId w:val="0"/>
        </w:numPr>
        <w:spacing w:line="276" w:lineRule="auto"/>
        <w:ind w:left="360"/>
        <w:rPr>
          <w:ins w:id="2521" w:author="magarcia" w:date="2017-03-25T10:28:00Z"/>
          <w:rPrChange w:id="2522" w:author="magarcia" w:date="2017-03-25T10:28:00Z">
            <w:rPr>
              <w:ins w:id="2523" w:author="magarcia" w:date="2017-03-25T10:28:00Z"/>
              <w:highlight w:val="yellow"/>
            </w:rPr>
          </w:rPrChange>
        </w:rPr>
        <w:pPrChange w:id="2524" w:author="magarcia" w:date="2017-03-25T12:38:00Z">
          <w:pPr>
            <w:pStyle w:val="Prrafodelista"/>
            <w:numPr>
              <w:numId w:val="2"/>
            </w:numPr>
            <w:spacing w:line="276" w:lineRule="auto"/>
            <w:ind w:left="720" w:hanging="360"/>
          </w:pPr>
        </w:pPrChange>
      </w:pPr>
    </w:p>
    <w:p w:rsidR="001201E8" w:rsidRDefault="001201E8" w:rsidP="001201E8">
      <w:pPr>
        <w:pStyle w:val="Prrafodelista"/>
        <w:numPr>
          <w:ilvl w:val="1"/>
          <w:numId w:val="2"/>
        </w:numPr>
        <w:spacing w:line="276" w:lineRule="auto"/>
        <w:rPr>
          <w:ins w:id="2525" w:author="magarcia" w:date="2017-03-25T12:37:00Z"/>
        </w:rPr>
        <w:pPrChange w:id="2526" w:author="magarcia" w:date="2017-03-25T10:28:00Z">
          <w:pPr>
            <w:pStyle w:val="Prrafodelista"/>
            <w:numPr>
              <w:numId w:val="2"/>
            </w:numPr>
            <w:spacing w:line="276" w:lineRule="auto"/>
            <w:ind w:left="720" w:hanging="360"/>
          </w:pPr>
        </w:pPrChange>
      </w:pPr>
      <w:ins w:id="2527" w:author="magarcia" w:date="2017-03-25T10:29:00Z">
        <w:r w:rsidRPr="001201E8">
          <w:rPr>
            <w:rPrChange w:id="2528" w:author="magarcia" w:date="2017-03-25T10:36:00Z">
              <w:rPr>
                <w:highlight w:val="yellow"/>
              </w:rPr>
            </w:rPrChange>
          </w:rPr>
          <w:t>Itinerario que da acceso al aseo accesible</w:t>
        </w:r>
      </w:ins>
      <w:ins w:id="2529" w:author="magarcia" w:date="2017-03-25T10:32:00Z">
        <w:r w:rsidRPr="001201E8">
          <w:rPr>
            <w:rPrChange w:id="2530" w:author="magarcia" w:date="2017-03-25T10:36:00Z">
              <w:rPr>
                <w:highlight w:val="yellow"/>
              </w:rPr>
            </w:rPrChange>
          </w:rPr>
          <w:t xml:space="preserve"> desde la calle, para uso de cualquier visitante o empleado con condiciones de movilidad reducida. </w:t>
        </w:r>
      </w:ins>
    </w:p>
    <w:p w:rsidR="00CC6DA1" w:rsidRPr="001201E8" w:rsidRDefault="00CC6DA1" w:rsidP="00CC6DA1">
      <w:pPr>
        <w:pStyle w:val="Prrafodelista"/>
        <w:numPr>
          <w:ilvl w:val="0"/>
          <w:numId w:val="0"/>
        </w:numPr>
        <w:spacing w:line="276" w:lineRule="auto"/>
        <w:ind w:left="1440"/>
        <w:rPr>
          <w:ins w:id="2531" w:author="magarcia" w:date="2017-03-25T10:32:00Z"/>
          <w:rPrChange w:id="2532" w:author="magarcia" w:date="2017-03-25T10:36:00Z">
            <w:rPr>
              <w:ins w:id="2533" w:author="magarcia" w:date="2017-03-25T10:32:00Z"/>
              <w:highlight w:val="yellow"/>
            </w:rPr>
          </w:rPrChange>
        </w:rPr>
        <w:pPrChange w:id="2534" w:author="magarcia" w:date="2017-03-25T12:37:00Z">
          <w:pPr>
            <w:pStyle w:val="Prrafodelista"/>
            <w:numPr>
              <w:numId w:val="2"/>
            </w:numPr>
            <w:spacing w:line="276" w:lineRule="auto"/>
            <w:ind w:left="720" w:hanging="360"/>
          </w:pPr>
        </w:pPrChange>
      </w:pPr>
    </w:p>
    <w:p w:rsidR="00127362" w:rsidRDefault="00127362" w:rsidP="001201E8">
      <w:pPr>
        <w:pStyle w:val="Prrafodelista"/>
        <w:numPr>
          <w:ilvl w:val="1"/>
          <w:numId w:val="2"/>
        </w:numPr>
        <w:spacing w:line="276" w:lineRule="auto"/>
        <w:rPr>
          <w:ins w:id="2535" w:author="magarcia" w:date="2017-03-25T12:37:00Z"/>
        </w:rPr>
        <w:pPrChange w:id="2536" w:author="magarcia" w:date="2017-03-25T10:28:00Z">
          <w:pPr>
            <w:pStyle w:val="Prrafodelista"/>
            <w:numPr>
              <w:numId w:val="2"/>
            </w:numPr>
            <w:spacing w:line="276" w:lineRule="auto"/>
            <w:ind w:left="720" w:hanging="360"/>
          </w:pPr>
        </w:pPrChange>
      </w:pPr>
      <w:ins w:id="2537" w:author="magarcia" w:date="2017-03-25T11:13:00Z">
        <w:r>
          <w:t>Itinerario que da acceso a todas las aulas, por ser estas zonas origen de evacuación.</w:t>
        </w:r>
      </w:ins>
      <w:ins w:id="2538" w:author="magarcia" w:date="2017-03-25T12:15:00Z">
        <w:r w:rsidR="00145285">
          <w:t xml:space="preserve"> En el caso del aula 3, por contar con un pasillo de acceso de ancho &lt; 1,20 m. el itinerario accesible se hace a través del aula </w:t>
        </w:r>
      </w:ins>
      <w:ins w:id="2539" w:author="magarcia" w:date="2017-03-25T12:16:00Z">
        <w:r w:rsidR="005D60E9">
          <w:t>2, creando una puerta que comunica estas dos aulas y que sólo será practicable en caso de necesidad de utilizar el itinerario accesible o en caso de evacuación</w:t>
        </w:r>
      </w:ins>
      <w:ins w:id="2540" w:author="magarcia" w:date="2017-03-25T12:17:00Z">
        <w:r w:rsidR="00CC6DA1">
          <w:t xml:space="preserve"> por situaciones de emergencia</w:t>
        </w:r>
      </w:ins>
      <w:ins w:id="2541" w:author="magarcia" w:date="2017-03-25T12:37:00Z">
        <w:r w:rsidR="00CC6DA1">
          <w:t>.</w:t>
        </w:r>
      </w:ins>
    </w:p>
    <w:p w:rsidR="00CC6DA1" w:rsidRDefault="00CC6DA1" w:rsidP="00CC6DA1">
      <w:pPr>
        <w:pStyle w:val="Prrafodelista"/>
        <w:numPr>
          <w:ilvl w:val="0"/>
          <w:numId w:val="0"/>
        </w:numPr>
        <w:spacing w:line="276" w:lineRule="auto"/>
        <w:ind w:left="1440"/>
        <w:rPr>
          <w:ins w:id="2542" w:author="magarcia" w:date="2017-03-25T11:14:00Z"/>
        </w:rPr>
        <w:pPrChange w:id="2543" w:author="magarcia" w:date="2017-03-25T12:37:00Z">
          <w:pPr>
            <w:pStyle w:val="Prrafodelista"/>
            <w:numPr>
              <w:numId w:val="2"/>
            </w:numPr>
            <w:spacing w:line="276" w:lineRule="auto"/>
            <w:ind w:left="720" w:hanging="360"/>
          </w:pPr>
        </w:pPrChange>
      </w:pPr>
    </w:p>
    <w:p w:rsidR="00127362" w:rsidRDefault="00127362" w:rsidP="00127362">
      <w:pPr>
        <w:pStyle w:val="Prrafodelista"/>
        <w:numPr>
          <w:ilvl w:val="1"/>
          <w:numId w:val="2"/>
        </w:numPr>
        <w:spacing w:line="276" w:lineRule="auto"/>
        <w:rPr>
          <w:ins w:id="2544" w:author="magarcia" w:date="2017-03-25T12:14:00Z"/>
        </w:rPr>
      </w:pPr>
      <w:ins w:id="2545" w:author="magarcia" w:date="2017-03-25T11:14:00Z">
        <w:r w:rsidRPr="0008380E">
          <w:t>Itinerario que da acceso al patio cubierto y al aula de usos múltiples, para el caso de que estas zonas, privadas en horario educativo, puedan ser objeto de uso público en la celebración de actividades fuera de horario escolar (fiestas, cumpleaños, etc.) siempre cumpliendo el Decreto 8/2008 que permite este tipo de actividades fuera de horario escolar.</w:t>
        </w:r>
      </w:ins>
    </w:p>
    <w:p w:rsidR="00145285" w:rsidRDefault="00145285" w:rsidP="00145285">
      <w:pPr>
        <w:pStyle w:val="Prrafodelista"/>
        <w:numPr>
          <w:ilvl w:val="0"/>
          <w:numId w:val="0"/>
        </w:numPr>
        <w:spacing w:line="276" w:lineRule="auto"/>
        <w:ind w:left="1440"/>
        <w:rPr>
          <w:ins w:id="2546" w:author="magarcia" w:date="2017-03-25T11:14:00Z"/>
        </w:rPr>
        <w:pPrChange w:id="2547" w:author="magarcia" w:date="2017-03-25T12:15:00Z">
          <w:pPr>
            <w:pStyle w:val="Prrafodelista"/>
            <w:numPr>
              <w:ilvl w:val="1"/>
              <w:numId w:val="2"/>
            </w:numPr>
            <w:spacing w:line="276" w:lineRule="auto"/>
            <w:ind w:left="1440" w:hanging="360"/>
          </w:pPr>
        </w:pPrChange>
      </w:pPr>
    </w:p>
    <w:p w:rsidR="00127362" w:rsidRPr="001201E8" w:rsidDel="00CC6DA1" w:rsidRDefault="00127362" w:rsidP="00127362">
      <w:pPr>
        <w:pStyle w:val="Prrafodelista"/>
        <w:numPr>
          <w:ilvl w:val="0"/>
          <w:numId w:val="0"/>
        </w:numPr>
        <w:spacing w:line="276" w:lineRule="auto"/>
        <w:ind w:left="1440"/>
        <w:rPr>
          <w:del w:id="2548" w:author="magarcia" w:date="2017-03-25T12:37:00Z"/>
          <w:rPrChange w:id="2549" w:author="magarcia" w:date="2017-03-25T10:36:00Z">
            <w:rPr>
              <w:del w:id="2550" w:author="magarcia" w:date="2017-03-25T12:37:00Z"/>
              <w:highlight w:val="yellow"/>
            </w:rPr>
          </w:rPrChange>
        </w:rPr>
        <w:pPrChange w:id="2551" w:author="magarcia" w:date="2017-03-25T11:14:00Z">
          <w:pPr>
            <w:pStyle w:val="Prrafodelista"/>
            <w:numPr>
              <w:numId w:val="2"/>
            </w:numPr>
            <w:spacing w:line="276" w:lineRule="auto"/>
            <w:ind w:left="720" w:hanging="360"/>
          </w:pPr>
        </w:pPrChange>
      </w:pPr>
    </w:p>
    <w:p w:rsidR="00E34918" w:rsidRPr="00127362" w:rsidDel="00CC6DA1" w:rsidRDefault="00E34918" w:rsidP="00E34918">
      <w:pPr>
        <w:pStyle w:val="Prrafodelista"/>
        <w:numPr>
          <w:ilvl w:val="0"/>
          <w:numId w:val="0"/>
        </w:numPr>
        <w:spacing w:line="276" w:lineRule="auto"/>
        <w:ind w:left="720"/>
        <w:rPr>
          <w:del w:id="2552" w:author="magarcia" w:date="2017-03-25T12:37:00Z"/>
          <w:rPrChange w:id="2553" w:author="magarcia" w:date="2017-03-25T11:14:00Z">
            <w:rPr>
              <w:del w:id="2554" w:author="magarcia" w:date="2017-03-25T12:37:00Z"/>
              <w:highlight w:val="yellow"/>
            </w:rPr>
          </w:rPrChange>
        </w:rPr>
      </w:pPr>
    </w:p>
    <w:p w:rsidR="00E60A5D" w:rsidRPr="00127362" w:rsidRDefault="00E60A5D" w:rsidP="00E60A5D">
      <w:pPr>
        <w:pStyle w:val="Prrafodelista"/>
        <w:numPr>
          <w:ilvl w:val="0"/>
          <w:numId w:val="0"/>
        </w:numPr>
        <w:spacing w:line="276" w:lineRule="auto"/>
        <w:ind w:left="720"/>
        <w:rPr>
          <w:ins w:id="2555" w:author="magarcia" w:date="2017-03-25T10:28:00Z"/>
          <w:rPrChange w:id="2556" w:author="magarcia" w:date="2017-03-25T11:14:00Z">
            <w:rPr>
              <w:ins w:id="2557" w:author="magarcia" w:date="2017-03-25T10:28:00Z"/>
              <w:highlight w:val="yellow"/>
            </w:rPr>
          </w:rPrChange>
        </w:rPr>
      </w:pPr>
      <w:r w:rsidRPr="00127362">
        <w:rPr>
          <w:u w:val="single"/>
          <w:rPrChange w:id="2558" w:author="magarcia" w:date="2017-03-25T11:14:00Z">
            <w:rPr>
              <w:highlight w:val="yellow"/>
              <w:u w:val="single"/>
            </w:rPr>
          </w:rPrChange>
        </w:rPr>
        <w:t>Características y condicionantes del itinerario accesible</w:t>
      </w:r>
      <w:r w:rsidRPr="00127362">
        <w:rPr>
          <w:rPrChange w:id="2559" w:author="magarcia" w:date="2017-03-25T11:14:00Z">
            <w:rPr>
              <w:highlight w:val="yellow"/>
            </w:rPr>
          </w:rPrChange>
        </w:rPr>
        <w:t xml:space="preserve">: </w:t>
      </w:r>
    </w:p>
    <w:p w:rsidR="001201E8" w:rsidRPr="00127362" w:rsidRDefault="001201E8" w:rsidP="00E60A5D">
      <w:pPr>
        <w:pStyle w:val="Prrafodelista"/>
        <w:numPr>
          <w:ilvl w:val="0"/>
          <w:numId w:val="0"/>
        </w:numPr>
        <w:spacing w:line="276" w:lineRule="auto"/>
        <w:ind w:left="720"/>
        <w:rPr>
          <w:rPrChange w:id="2560" w:author="magarcia" w:date="2017-03-25T11:14:00Z">
            <w:rPr>
              <w:highlight w:val="yellow"/>
            </w:rPr>
          </w:rPrChange>
        </w:rPr>
      </w:pPr>
    </w:p>
    <w:p w:rsidR="001201E8" w:rsidRPr="00127362" w:rsidRDefault="00E60A5D" w:rsidP="001201E8">
      <w:pPr>
        <w:pStyle w:val="Prrafodelista"/>
        <w:numPr>
          <w:ilvl w:val="1"/>
          <w:numId w:val="2"/>
        </w:numPr>
        <w:spacing w:line="276" w:lineRule="auto"/>
        <w:rPr>
          <w:ins w:id="2561" w:author="magarcia" w:date="2017-03-25T10:29:00Z"/>
          <w:rPrChange w:id="2562" w:author="magarcia" w:date="2017-03-25T11:14:00Z">
            <w:rPr>
              <w:ins w:id="2563" w:author="magarcia" w:date="2017-03-25T10:29:00Z"/>
              <w:highlight w:val="yellow"/>
            </w:rPr>
          </w:rPrChange>
        </w:rPr>
        <w:pPrChange w:id="2564" w:author="magarcia" w:date="2017-03-25T10:29:00Z">
          <w:pPr>
            <w:pStyle w:val="Prrafodelista"/>
            <w:numPr>
              <w:numId w:val="0"/>
            </w:numPr>
            <w:spacing w:line="276" w:lineRule="auto"/>
            <w:ind w:left="1440"/>
          </w:pPr>
        </w:pPrChange>
      </w:pPr>
      <w:r w:rsidRPr="00127362">
        <w:rPr>
          <w:u w:val="single"/>
          <w:rPrChange w:id="2565" w:author="magarcia" w:date="2017-03-25T11:14:00Z">
            <w:rPr>
              <w:highlight w:val="yellow"/>
              <w:u w:val="single"/>
            </w:rPr>
          </w:rPrChange>
        </w:rPr>
        <w:t>Desniveles</w:t>
      </w:r>
      <w:r w:rsidRPr="00127362">
        <w:rPr>
          <w:rPrChange w:id="2566" w:author="magarcia" w:date="2017-03-25T11:14:00Z">
            <w:rPr>
              <w:highlight w:val="yellow"/>
            </w:rPr>
          </w:rPrChange>
        </w:rPr>
        <w:t xml:space="preserve">: </w:t>
      </w:r>
      <w:r w:rsidRPr="00127362">
        <w:rPr>
          <w:i/>
          <w:rPrChange w:id="2567" w:author="magarcia" w:date="2017-03-25T11:14:00Z">
            <w:rPr>
              <w:i/>
              <w:highlight w:val="yellow"/>
            </w:rPr>
          </w:rPrChange>
        </w:rPr>
        <w:t>Los desniveles se salvan mediante rampa accesible, no estando permitidos escalones</w:t>
      </w:r>
      <w:r w:rsidRPr="00127362">
        <w:rPr>
          <w:rPrChange w:id="2568" w:author="magarcia" w:date="2017-03-25T11:14:00Z">
            <w:rPr>
              <w:highlight w:val="yellow"/>
            </w:rPr>
          </w:rPrChange>
        </w:rPr>
        <w:t xml:space="preserve">. En el caso de este </w:t>
      </w:r>
      <w:r w:rsidR="00572AB4" w:rsidRPr="00127362">
        <w:rPr>
          <w:rPrChange w:id="2569" w:author="magarcia" w:date="2017-03-25T11:14:00Z">
            <w:rPr>
              <w:highlight w:val="yellow"/>
            </w:rPr>
          </w:rPrChange>
        </w:rPr>
        <w:t xml:space="preserve">local, el acceso desde el exterior se hace </w:t>
      </w:r>
      <w:del w:id="2570" w:author="magarcia" w:date="2017-03-25T10:28:00Z">
        <w:r w:rsidR="00572AB4" w:rsidRPr="00127362" w:rsidDel="001201E8">
          <w:rPr>
            <w:rPrChange w:id="2571" w:author="magarcia" w:date="2017-03-25T11:14:00Z">
              <w:rPr>
                <w:highlight w:val="yellow"/>
              </w:rPr>
            </w:rPrChange>
          </w:rPr>
          <w:delText xml:space="preserve">prácticamente </w:delText>
        </w:r>
      </w:del>
      <w:r w:rsidR="00572AB4" w:rsidRPr="00127362">
        <w:rPr>
          <w:rPrChange w:id="2572" w:author="magarcia" w:date="2017-03-25T11:14:00Z">
            <w:rPr>
              <w:highlight w:val="yellow"/>
            </w:rPr>
          </w:rPrChange>
        </w:rPr>
        <w:t>a nivel,</w:t>
      </w:r>
      <w:ins w:id="2573" w:author="magarcia" w:date="2017-03-25T10:28:00Z">
        <w:r w:rsidR="001201E8" w:rsidRPr="00127362">
          <w:rPr>
            <w:rPrChange w:id="2574" w:author="magarcia" w:date="2017-03-25T11:14:00Z">
              <w:rPr>
                <w:highlight w:val="yellow"/>
              </w:rPr>
            </w:rPrChange>
          </w:rPr>
          <w:t xml:space="preserve"> y no existen desniveles en el resto del local.</w:t>
        </w:r>
      </w:ins>
    </w:p>
    <w:p w:rsidR="00E60A5D" w:rsidRPr="007561DF" w:rsidDel="001201E8" w:rsidRDefault="00572AB4" w:rsidP="00E34918">
      <w:pPr>
        <w:pStyle w:val="Prrafodelista"/>
        <w:numPr>
          <w:ilvl w:val="0"/>
          <w:numId w:val="0"/>
        </w:numPr>
        <w:spacing w:line="276" w:lineRule="auto"/>
        <w:ind w:left="1440"/>
        <w:rPr>
          <w:del w:id="2575" w:author="magarcia" w:date="2017-03-25T10:28:00Z"/>
          <w:highlight w:val="yellow"/>
        </w:rPr>
        <w:pPrChange w:id="2576" w:author="magarcia" w:date="2017-03-25T10:28:00Z">
          <w:pPr>
            <w:pStyle w:val="Prrafodelista"/>
            <w:numPr>
              <w:ilvl w:val="1"/>
              <w:numId w:val="2"/>
            </w:numPr>
            <w:spacing w:line="276" w:lineRule="auto"/>
            <w:ind w:left="1440" w:hanging="360"/>
          </w:pPr>
        </w:pPrChange>
      </w:pPr>
      <w:del w:id="2577" w:author="magarcia" w:date="2017-03-25T10:28:00Z">
        <w:r w:rsidRPr="001201E8" w:rsidDel="001201E8">
          <w:rPr>
            <w:highlight w:val="yellow"/>
            <w:rPrChange w:id="2578" w:author="magarcia" w:date="2017-03-25T10:28:00Z">
              <w:rPr>
                <w:highlight w:val="yellow"/>
              </w:rPr>
            </w:rPrChange>
          </w:rPr>
          <w:delText xml:space="preserve"> </w:delText>
        </w:r>
        <w:r w:rsidRPr="007561DF" w:rsidDel="001201E8">
          <w:rPr>
            <w:highlight w:val="yellow"/>
          </w:rPr>
          <w:delText>con un pequeño resalto de 5 cms. para el que se ha proyectado una solución que se ha descrito en el punto 5.2.1.2.1.: “Acceso al local”.</w:delText>
        </w:r>
      </w:del>
    </w:p>
    <w:p w:rsidR="00E34918" w:rsidRPr="001201E8" w:rsidRDefault="00E34918" w:rsidP="00E34918">
      <w:pPr>
        <w:pStyle w:val="Prrafodelista"/>
        <w:numPr>
          <w:ilvl w:val="0"/>
          <w:numId w:val="0"/>
        </w:numPr>
        <w:spacing w:line="276" w:lineRule="auto"/>
        <w:ind w:left="1440"/>
        <w:rPr>
          <w:highlight w:val="yellow"/>
          <w:rPrChange w:id="2579" w:author="magarcia" w:date="2017-03-25T10:28:00Z">
            <w:rPr>
              <w:highlight w:val="yellow"/>
            </w:rPr>
          </w:rPrChange>
        </w:rPr>
        <w:pPrChange w:id="2580" w:author="magarcia" w:date="2017-03-25T10:28:00Z">
          <w:pPr>
            <w:pStyle w:val="Prrafodelista"/>
            <w:numPr>
              <w:numId w:val="0"/>
            </w:numPr>
            <w:spacing w:line="276" w:lineRule="auto"/>
            <w:ind w:left="1440"/>
          </w:pPr>
        </w:pPrChange>
      </w:pPr>
    </w:p>
    <w:p w:rsidR="00145285" w:rsidRPr="00145285" w:rsidRDefault="00572AB4" w:rsidP="00145285">
      <w:pPr>
        <w:pStyle w:val="Prrafodelista"/>
        <w:numPr>
          <w:ilvl w:val="1"/>
          <w:numId w:val="2"/>
        </w:numPr>
        <w:spacing w:line="276" w:lineRule="auto"/>
        <w:rPr>
          <w:rPrChange w:id="2581" w:author="magarcia" w:date="2017-03-25T12:05:00Z">
            <w:rPr>
              <w:highlight w:val="yellow"/>
            </w:rPr>
          </w:rPrChange>
        </w:rPr>
        <w:pPrChange w:id="2582" w:author="magarcia" w:date="2017-03-25T12:14:00Z">
          <w:pPr>
            <w:pStyle w:val="Prrafodelista"/>
            <w:numPr>
              <w:ilvl w:val="1"/>
              <w:numId w:val="2"/>
            </w:numPr>
            <w:spacing w:line="276" w:lineRule="auto"/>
            <w:ind w:left="1440" w:hanging="360"/>
          </w:pPr>
        </w:pPrChange>
      </w:pPr>
      <w:r w:rsidRPr="00145285">
        <w:rPr>
          <w:u w:val="single"/>
          <w:rPrChange w:id="2583" w:author="magarcia" w:date="2017-03-25T12:05:00Z">
            <w:rPr>
              <w:highlight w:val="yellow"/>
              <w:u w:val="single"/>
            </w:rPr>
          </w:rPrChange>
        </w:rPr>
        <w:t>Espacio de giro</w:t>
      </w:r>
      <w:r w:rsidRPr="00145285">
        <w:rPr>
          <w:rPrChange w:id="2584" w:author="magarcia" w:date="2017-03-25T12:05:00Z">
            <w:rPr>
              <w:highlight w:val="yellow"/>
            </w:rPr>
          </w:rPrChange>
        </w:rPr>
        <w:t xml:space="preserve">: </w:t>
      </w:r>
      <w:r w:rsidRPr="00145285">
        <w:rPr>
          <w:i/>
          <w:rPrChange w:id="2585" w:author="magarcia" w:date="2017-03-25T12:05:00Z">
            <w:rPr>
              <w:i/>
              <w:highlight w:val="yellow"/>
            </w:rPr>
          </w:rPrChange>
        </w:rPr>
        <w:t xml:space="preserve">Diámetro Ø 1,50 m libre de obstáculos en el vestíbulo de entrada, o portal, al fondo de pasillos de más de 10 m y frente a ascensores accesibles o al espacio dejado </w:t>
      </w:r>
      <w:r w:rsidRPr="00145285">
        <w:rPr>
          <w:i/>
          <w:rPrChange w:id="2586" w:author="magarcia" w:date="2017-03-25T12:05:00Z">
            <w:rPr>
              <w:i/>
              <w:highlight w:val="yellow"/>
            </w:rPr>
          </w:rPrChange>
        </w:rPr>
        <w:lastRenderedPageBreak/>
        <w:t>en previsión para ellos</w:t>
      </w:r>
      <w:r w:rsidRPr="00145285">
        <w:rPr>
          <w:rPrChange w:id="2587" w:author="magarcia" w:date="2017-03-25T12:05:00Z">
            <w:rPr>
              <w:highlight w:val="yellow"/>
            </w:rPr>
          </w:rPrChange>
        </w:rPr>
        <w:t xml:space="preserve">.  </w:t>
      </w:r>
      <w:del w:id="2588" w:author="magarcia" w:date="2017-03-25T12:05:00Z">
        <w:r w:rsidR="00E34918" w:rsidRPr="00145285" w:rsidDel="00145285">
          <w:rPr>
            <w:rPrChange w:id="2589" w:author="magarcia" w:date="2017-03-25T12:05:00Z">
              <w:rPr>
                <w:highlight w:val="yellow"/>
              </w:rPr>
            </w:rPrChange>
          </w:rPr>
          <w:delText>En la planta baja del local, en su acceso desde la calle, se ha proyectado una zona de espera y recepción que cuenta con las dimensiones suficientes para el giro exigido. El pasillo no cuenta con más de 10 m. por lo que en su fondo no es exigible este requisito.</w:delText>
        </w:r>
      </w:del>
      <w:ins w:id="2590" w:author="magarcia" w:date="2017-03-25T12:05:00Z">
        <w:r w:rsidR="00145285" w:rsidRPr="00145285">
          <w:rPr>
            <w:rPrChange w:id="2591" w:author="magarcia" w:date="2017-03-25T12:05:00Z">
              <w:rPr>
                <w:highlight w:val="yellow"/>
              </w:rPr>
            </w:rPrChange>
          </w:rPr>
          <w:t>El plan 10:”Accesibilidad” justifica el cumplimiento de todos estos espacios de giro en los distintos itinerarios accesibles que se han proyectad</w:t>
        </w:r>
      </w:ins>
      <w:ins w:id="2592" w:author="magarcia" w:date="2017-03-25T12:14:00Z">
        <w:r w:rsidR="00145285">
          <w:t>o</w:t>
        </w:r>
      </w:ins>
      <w:ins w:id="2593" w:author="magarcia" w:date="2017-03-25T12:38:00Z">
        <w:r w:rsidR="00CC6DA1">
          <w:t>.</w:t>
        </w:r>
      </w:ins>
    </w:p>
    <w:p w:rsidR="00E06ACF" w:rsidRPr="007561DF" w:rsidRDefault="00E06ACF" w:rsidP="00E06ACF">
      <w:pPr>
        <w:pStyle w:val="Prrafodelista"/>
        <w:numPr>
          <w:ilvl w:val="0"/>
          <w:numId w:val="0"/>
        </w:numPr>
        <w:rPr>
          <w:highlight w:val="yellow"/>
        </w:rPr>
      </w:pPr>
    </w:p>
    <w:p w:rsidR="00E34918" w:rsidRPr="003A1139" w:rsidRDefault="00E34918" w:rsidP="00E34918">
      <w:pPr>
        <w:pStyle w:val="Prrafodelista"/>
        <w:numPr>
          <w:ilvl w:val="1"/>
          <w:numId w:val="2"/>
        </w:numPr>
        <w:spacing w:line="276" w:lineRule="auto"/>
        <w:rPr>
          <w:rPrChange w:id="2594" w:author="magarcia" w:date="2017-03-25T13:00:00Z">
            <w:rPr>
              <w:highlight w:val="yellow"/>
            </w:rPr>
          </w:rPrChange>
        </w:rPr>
      </w:pPr>
      <w:r w:rsidRPr="003A1139">
        <w:rPr>
          <w:u w:val="single"/>
          <w:rPrChange w:id="2595" w:author="magarcia" w:date="2017-03-25T13:00:00Z">
            <w:rPr>
              <w:highlight w:val="yellow"/>
              <w:u w:val="single"/>
            </w:rPr>
          </w:rPrChange>
        </w:rPr>
        <w:t>Pasillos y pasos</w:t>
      </w:r>
      <w:r w:rsidRPr="003A1139">
        <w:rPr>
          <w:rPrChange w:id="2596" w:author="magarcia" w:date="2017-03-25T13:00:00Z">
            <w:rPr>
              <w:highlight w:val="yellow"/>
            </w:rPr>
          </w:rPrChange>
        </w:rPr>
        <w:t xml:space="preserve">: </w:t>
      </w:r>
      <w:r w:rsidRPr="003A1139">
        <w:rPr>
          <w:i/>
          <w:rPrChange w:id="2597" w:author="magarcia" w:date="2017-03-25T13:00:00Z">
            <w:rPr>
              <w:i/>
              <w:highlight w:val="yellow"/>
            </w:rPr>
          </w:rPrChange>
        </w:rPr>
        <w:t>Anchura libre de paso ≥ 1,20 m. Estrechamientos puntuales de anchura ≥ 1,00 m, de longitud ≤ 0,50 m, y con separación ≥ 0,65 m a huecos de paso o a cambios de dirección</w:t>
      </w:r>
      <w:r w:rsidRPr="003A1139">
        <w:rPr>
          <w:rPrChange w:id="2598" w:author="magarcia" w:date="2017-03-25T13:00:00Z">
            <w:rPr>
              <w:highlight w:val="yellow"/>
            </w:rPr>
          </w:rPrChange>
        </w:rPr>
        <w:t xml:space="preserve">. </w:t>
      </w:r>
      <w:del w:id="2599" w:author="magarcia" w:date="2017-03-25T12:38:00Z">
        <w:r w:rsidRPr="003A1139" w:rsidDel="00CC6DA1">
          <w:rPr>
            <w:rPrChange w:id="2600" w:author="magarcia" w:date="2017-03-25T13:00:00Z">
              <w:rPr>
                <w:highlight w:val="yellow"/>
              </w:rPr>
            </w:rPrChange>
          </w:rPr>
          <w:delText>El local cuenta con un pasillo de distribución con un ancho de 1,20 m. que cuenta con un estrechamiento puntual que reduce su ancho a 1,05 m. debido a una mocheta existente y que no se puede eliminar por ser estructural.</w:delText>
        </w:r>
      </w:del>
      <w:ins w:id="2601" w:author="magarcia" w:date="2017-03-25T12:38:00Z">
        <w:r w:rsidR="00CC6DA1" w:rsidRPr="003A1139">
          <w:rPr>
            <w:rPrChange w:id="2602" w:author="magarcia" w:date="2017-03-25T13:00:00Z">
              <w:rPr>
                <w:highlight w:val="yellow"/>
              </w:rPr>
            </w:rPrChange>
          </w:rPr>
          <w:t>Todos los pasillos del local cuentan con pasillos de al menos 1,20 m. de ancho, cumpliéndose esta condici</w:t>
        </w:r>
      </w:ins>
      <w:ins w:id="2603" w:author="magarcia" w:date="2017-03-25T12:39:00Z">
        <w:r w:rsidR="00CC6DA1" w:rsidRPr="003A1139">
          <w:rPr>
            <w:rPrChange w:id="2604" w:author="magarcia" w:date="2017-03-25T13:00:00Z">
              <w:rPr>
                <w:highlight w:val="yellow"/>
              </w:rPr>
            </w:rPrChange>
          </w:rPr>
          <w:t>ón.</w:t>
        </w:r>
      </w:ins>
    </w:p>
    <w:p w:rsidR="00E34918" w:rsidRPr="007561DF" w:rsidRDefault="00E34918" w:rsidP="00E34918">
      <w:pPr>
        <w:pStyle w:val="Prrafodelista"/>
        <w:numPr>
          <w:ilvl w:val="0"/>
          <w:numId w:val="0"/>
        </w:numPr>
        <w:spacing w:line="276" w:lineRule="auto"/>
        <w:ind w:left="1440"/>
        <w:rPr>
          <w:highlight w:val="yellow"/>
        </w:rPr>
      </w:pPr>
    </w:p>
    <w:p w:rsidR="00E34918" w:rsidRPr="003A1139" w:rsidRDefault="00E34918" w:rsidP="00E34918">
      <w:pPr>
        <w:pStyle w:val="Prrafodelista"/>
        <w:numPr>
          <w:ilvl w:val="1"/>
          <w:numId w:val="2"/>
        </w:numPr>
        <w:spacing w:line="276" w:lineRule="auto"/>
        <w:rPr>
          <w:rPrChange w:id="2605" w:author="magarcia" w:date="2017-03-25T13:02:00Z">
            <w:rPr>
              <w:highlight w:val="yellow"/>
            </w:rPr>
          </w:rPrChange>
        </w:rPr>
      </w:pPr>
      <w:r w:rsidRPr="003A1139">
        <w:rPr>
          <w:u w:val="single"/>
          <w:rPrChange w:id="2606" w:author="magarcia" w:date="2017-03-25T13:02:00Z">
            <w:rPr>
              <w:highlight w:val="yellow"/>
              <w:u w:val="single"/>
            </w:rPr>
          </w:rPrChange>
        </w:rPr>
        <w:t>Puertas</w:t>
      </w:r>
      <w:r w:rsidRPr="003A1139">
        <w:rPr>
          <w:rPrChange w:id="2607" w:author="magarcia" w:date="2017-03-25T13:02:00Z">
            <w:rPr>
              <w:highlight w:val="yellow"/>
            </w:rPr>
          </w:rPrChange>
        </w:rPr>
        <w:t xml:space="preserve">: </w:t>
      </w:r>
      <w:r w:rsidRPr="003A1139">
        <w:rPr>
          <w:i/>
          <w:rPrChange w:id="2608" w:author="magarcia" w:date="2017-03-25T13:02:00Z">
            <w:rPr>
              <w:i/>
              <w:highlight w:val="yellow"/>
            </w:rPr>
          </w:rPrChange>
        </w:rPr>
        <w:t>Anchura libre de paso ≥ 0,80 m medida en el marco y aportada por no más de una hoja. En el ángulo de máxima apertura de la puerta, la anchura libre de paso reducida por el grosor de la hoja de la puerta debe ser ≥ 0,78 m.  Mecanismos de apertura y cierre situados a una altura entre 0,80 - 1,20 m, de funcionamiento a presión o palanca y maniobrables con una sola mano, o son automáticos. En ambas caras de las puertas existe un espacio horizontal libre del barrido de las hojas de diámetro Ø 1,20 m. Distancia desde el mecanismo de apertura hasta el encuentro en rincón ≥ 0,30 m. Fuerza de apertura de las puertas de salida ≤ 25 N (≤ 65 N cuando sean resistentes al fuego)</w:t>
      </w:r>
      <w:r w:rsidRPr="003A1139">
        <w:rPr>
          <w:rPrChange w:id="2609" w:author="magarcia" w:date="2017-03-25T13:02:00Z">
            <w:rPr>
              <w:highlight w:val="yellow"/>
            </w:rPr>
          </w:rPrChange>
        </w:rPr>
        <w:t xml:space="preserve">. </w:t>
      </w:r>
      <w:del w:id="2610" w:author="magarcia" w:date="2017-03-25T13:00:00Z">
        <w:r w:rsidRPr="003A1139" w:rsidDel="003A1139">
          <w:rPr>
            <w:rPrChange w:id="2611" w:author="magarcia" w:date="2017-03-25T13:02:00Z">
              <w:rPr>
                <w:highlight w:val="yellow"/>
              </w:rPr>
            </w:rPrChange>
          </w:rPr>
          <w:delText xml:space="preserve">El itinerario accesible de planta baja del local de este proyecto no cuenta con puertas, a excepción de la puerta de entrada al </w:delText>
        </w:r>
        <w:r w:rsidR="00EF2E57" w:rsidRPr="003A1139" w:rsidDel="003A1139">
          <w:rPr>
            <w:rPrChange w:id="2612" w:author="magarcia" w:date="2017-03-25T13:02:00Z">
              <w:rPr>
                <w:highlight w:val="yellow"/>
              </w:rPr>
            </w:rPrChange>
          </w:rPr>
          <w:delText>aseo accesible</w:delText>
        </w:r>
        <w:r w:rsidRPr="003A1139" w:rsidDel="003A1139">
          <w:rPr>
            <w:rPrChange w:id="2613" w:author="magarcia" w:date="2017-03-25T13:02:00Z">
              <w:rPr>
                <w:highlight w:val="yellow"/>
              </w:rPr>
            </w:rPrChange>
          </w:rPr>
          <w:delText xml:space="preserve">, con un ancho libre de </w:delText>
        </w:r>
        <w:r w:rsidR="00EF2E57" w:rsidRPr="003A1139" w:rsidDel="003A1139">
          <w:rPr>
            <w:rPrChange w:id="2614" w:author="magarcia" w:date="2017-03-25T13:02:00Z">
              <w:rPr>
                <w:highlight w:val="yellow"/>
              </w:rPr>
            </w:rPrChange>
          </w:rPr>
          <w:delText>0,92 m., siendo ésta corredera y cumpliendo con el resto de los requisitos de este punto.</w:delText>
        </w:r>
      </w:del>
      <w:ins w:id="2615" w:author="magarcia" w:date="2017-03-25T13:00:00Z">
        <w:r w:rsidR="003A1139" w:rsidRPr="003A1139">
          <w:rPr>
            <w:rPrChange w:id="2616" w:author="magarcia" w:date="2017-03-25T13:02:00Z">
              <w:rPr>
                <w:highlight w:val="yellow"/>
              </w:rPr>
            </w:rPrChange>
          </w:rPr>
          <w:t>Todos los itinerarios accesibles diseñados para este local cumplen con estas condiciones.  En el itinerario que da acceso al patio y aula de usos m</w:t>
        </w:r>
      </w:ins>
      <w:ins w:id="2617" w:author="magarcia" w:date="2017-03-25T13:01:00Z">
        <w:r w:rsidR="003A1139" w:rsidRPr="003A1139">
          <w:rPr>
            <w:rPrChange w:id="2618" w:author="magarcia" w:date="2017-03-25T13:02:00Z">
              <w:rPr>
                <w:highlight w:val="yellow"/>
              </w:rPr>
            </w:rPrChange>
          </w:rPr>
          <w:t>últiples se cuenta con puertas de dos hojas, pero una de ellas tiene un ancho mayor a 0,80 m. por lo que se puede considerar itinerario accesible por esta condici</w:t>
        </w:r>
      </w:ins>
      <w:ins w:id="2619" w:author="magarcia" w:date="2017-03-25T13:02:00Z">
        <w:r w:rsidR="003A1139" w:rsidRPr="003A1139">
          <w:rPr>
            <w:rPrChange w:id="2620" w:author="magarcia" w:date="2017-03-25T13:02:00Z">
              <w:rPr>
                <w:highlight w:val="yellow"/>
              </w:rPr>
            </w:rPrChange>
          </w:rPr>
          <w:t>ón, dejando fija la puerta de menor ancho.</w:t>
        </w:r>
      </w:ins>
    </w:p>
    <w:p w:rsidR="00EF2E57" w:rsidRPr="007561DF" w:rsidRDefault="00EF2E57" w:rsidP="00EF2E57">
      <w:pPr>
        <w:pStyle w:val="Prrafodelista"/>
        <w:numPr>
          <w:ilvl w:val="0"/>
          <w:numId w:val="0"/>
        </w:numPr>
        <w:rPr>
          <w:highlight w:val="yellow"/>
        </w:rPr>
      </w:pPr>
    </w:p>
    <w:p w:rsidR="00EF2E57" w:rsidRPr="003A1139" w:rsidRDefault="00EF2E57" w:rsidP="00E34918">
      <w:pPr>
        <w:pStyle w:val="Prrafodelista"/>
        <w:numPr>
          <w:ilvl w:val="1"/>
          <w:numId w:val="2"/>
        </w:numPr>
        <w:spacing w:line="276" w:lineRule="auto"/>
        <w:rPr>
          <w:rPrChange w:id="2621" w:author="magarcia" w:date="2017-03-25T13:02:00Z">
            <w:rPr>
              <w:highlight w:val="yellow"/>
            </w:rPr>
          </w:rPrChange>
        </w:rPr>
      </w:pPr>
      <w:r w:rsidRPr="003A1139">
        <w:rPr>
          <w:u w:val="single"/>
          <w:rPrChange w:id="2622" w:author="magarcia" w:date="2017-03-25T13:02:00Z">
            <w:rPr>
              <w:highlight w:val="yellow"/>
              <w:u w:val="single"/>
            </w:rPr>
          </w:rPrChange>
        </w:rPr>
        <w:t>Pavimento</w:t>
      </w:r>
      <w:r w:rsidRPr="003A1139">
        <w:rPr>
          <w:rPrChange w:id="2623" w:author="magarcia" w:date="2017-03-25T13:02:00Z">
            <w:rPr>
              <w:highlight w:val="yellow"/>
            </w:rPr>
          </w:rPrChange>
        </w:rPr>
        <w:t xml:space="preserve">: El solado del local, y concretamente el del itinerario accesible, no contiene piezas ni elementos sueltos (felpudos, etc.), siendo </w:t>
      </w:r>
      <w:del w:id="2624" w:author="magarcia" w:date="2017-03-25T13:02:00Z">
        <w:r w:rsidRPr="003A1139" w:rsidDel="003A1139">
          <w:rPr>
            <w:rPrChange w:id="2625" w:author="magarcia" w:date="2017-03-25T13:02:00Z">
              <w:rPr>
                <w:highlight w:val="yellow"/>
              </w:rPr>
            </w:rPrChange>
          </w:rPr>
          <w:delText xml:space="preserve">esto </w:delText>
        </w:r>
      </w:del>
      <w:ins w:id="2626" w:author="magarcia" w:date="2017-03-25T13:02:00Z">
        <w:r w:rsidR="003A1139" w:rsidRPr="003A1139">
          <w:rPr>
            <w:rPrChange w:id="2627" w:author="magarcia" w:date="2017-03-25T13:02:00Z">
              <w:rPr>
                <w:highlight w:val="yellow"/>
              </w:rPr>
            </w:rPrChange>
          </w:rPr>
          <w:t xml:space="preserve">este </w:t>
        </w:r>
      </w:ins>
      <w:del w:id="2628" w:author="magarcia" w:date="2017-03-25T13:02:00Z">
        <w:r w:rsidRPr="003A1139" w:rsidDel="003A1139">
          <w:rPr>
            <w:rPrChange w:id="2629" w:author="magarcia" w:date="2017-03-25T13:02:00Z">
              <w:rPr>
                <w:highlight w:val="yellow"/>
              </w:rPr>
            </w:rPrChange>
          </w:rPr>
          <w:delText>de tarima laminada flotante de calidad AC-5</w:delText>
        </w:r>
      </w:del>
      <w:ins w:id="2630" w:author="magarcia" w:date="2017-03-25T13:02:00Z">
        <w:r w:rsidR="003A1139" w:rsidRPr="003A1139">
          <w:rPr>
            <w:rPrChange w:id="2631" w:author="magarcia" w:date="2017-03-25T13:02:00Z">
              <w:rPr>
                <w:highlight w:val="yellow"/>
              </w:rPr>
            </w:rPrChange>
          </w:rPr>
          <w:t>vinílico</w:t>
        </w:r>
      </w:ins>
      <w:r w:rsidRPr="003A1139">
        <w:rPr>
          <w:rPrChange w:id="2632" w:author="magarcia" w:date="2017-03-25T13:02:00Z">
            <w:rPr>
              <w:highlight w:val="yellow"/>
            </w:rPr>
          </w:rPrChange>
        </w:rPr>
        <w:t>, por lo que cumple con la exigencia de resistencia a deformación.</w:t>
      </w:r>
    </w:p>
    <w:p w:rsidR="00EF2E57" w:rsidRPr="003A1139" w:rsidRDefault="00EF2E57" w:rsidP="00EF2E57">
      <w:pPr>
        <w:pStyle w:val="Prrafodelista"/>
        <w:numPr>
          <w:ilvl w:val="0"/>
          <w:numId w:val="0"/>
        </w:numPr>
        <w:rPr>
          <w:rPrChange w:id="2633" w:author="magarcia" w:date="2017-03-25T13:02:00Z">
            <w:rPr>
              <w:highlight w:val="yellow"/>
            </w:rPr>
          </w:rPrChange>
        </w:rPr>
      </w:pPr>
    </w:p>
    <w:p w:rsidR="00EF2E57" w:rsidRPr="003A1139" w:rsidRDefault="00EF2E57" w:rsidP="00E34918">
      <w:pPr>
        <w:pStyle w:val="Prrafodelista"/>
        <w:numPr>
          <w:ilvl w:val="1"/>
          <w:numId w:val="2"/>
        </w:numPr>
        <w:spacing w:line="276" w:lineRule="auto"/>
        <w:rPr>
          <w:rPrChange w:id="2634" w:author="magarcia" w:date="2017-03-25T13:02:00Z">
            <w:rPr>
              <w:highlight w:val="yellow"/>
            </w:rPr>
          </w:rPrChange>
        </w:rPr>
      </w:pPr>
      <w:r w:rsidRPr="003A1139">
        <w:rPr>
          <w:u w:val="single"/>
          <w:rPrChange w:id="2635" w:author="magarcia" w:date="2017-03-25T13:02:00Z">
            <w:rPr>
              <w:highlight w:val="yellow"/>
              <w:u w:val="single"/>
            </w:rPr>
          </w:rPrChange>
        </w:rPr>
        <w:t>Pendiente</w:t>
      </w:r>
      <w:r w:rsidRPr="003A1139">
        <w:rPr>
          <w:rPrChange w:id="2636" w:author="magarcia" w:date="2017-03-25T13:02:00Z">
            <w:rPr>
              <w:highlight w:val="yellow"/>
            </w:rPr>
          </w:rPrChange>
        </w:rPr>
        <w:t>: El itinerario accesible del local no tiene pendiente ni en sentido transversal ni en sentido longitudinal.</w:t>
      </w:r>
    </w:p>
    <w:p w:rsidR="00572AB4" w:rsidRPr="007561DF" w:rsidRDefault="00572AB4" w:rsidP="00572AB4">
      <w:pPr>
        <w:pStyle w:val="Prrafodelista"/>
        <w:numPr>
          <w:ilvl w:val="0"/>
          <w:numId w:val="0"/>
        </w:numPr>
        <w:spacing w:line="276" w:lineRule="auto"/>
        <w:ind w:left="1440"/>
        <w:rPr>
          <w:highlight w:val="yellow"/>
        </w:rPr>
      </w:pPr>
    </w:p>
    <w:p w:rsidR="00500A93" w:rsidRPr="003A1139" w:rsidRDefault="00EF2E57" w:rsidP="00500A93">
      <w:pPr>
        <w:pStyle w:val="Prrafodelista"/>
        <w:numPr>
          <w:ilvl w:val="0"/>
          <w:numId w:val="0"/>
        </w:numPr>
        <w:spacing w:line="276" w:lineRule="auto"/>
        <w:ind w:left="720"/>
        <w:rPr>
          <w:rPrChange w:id="2637" w:author="magarcia" w:date="2017-03-25T13:03:00Z">
            <w:rPr>
              <w:highlight w:val="yellow"/>
            </w:rPr>
          </w:rPrChange>
        </w:rPr>
      </w:pPr>
      <w:r w:rsidRPr="003A1139">
        <w:rPr>
          <w:rPrChange w:id="2638" w:author="magarcia" w:date="2017-03-25T13:03:00Z">
            <w:rPr>
              <w:highlight w:val="yellow"/>
              <w:u w:val="single"/>
            </w:rPr>
          </w:rPrChange>
        </w:rPr>
        <w:t>Todos los condicionantes anteriores</w:t>
      </w:r>
      <w:r w:rsidR="00500A93" w:rsidRPr="003A1139">
        <w:rPr>
          <w:rPrChange w:id="2639" w:author="magarcia" w:date="2017-03-25T13:03:00Z">
            <w:rPr>
              <w:highlight w:val="yellow"/>
              <w:u w:val="single"/>
            </w:rPr>
          </w:rPrChange>
        </w:rPr>
        <w:t xml:space="preserve"> se muestra</w:t>
      </w:r>
      <w:r w:rsidRPr="003A1139">
        <w:rPr>
          <w:rPrChange w:id="2640" w:author="magarcia" w:date="2017-03-25T13:03:00Z">
            <w:rPr>
              <w:highlight w:val="yellow"/>
              <w:u w:val="single"/>
            </w:rPr>
          </w:rPrChange>
        </w:rPr>
        <w:t xml:space="preserve">n </w:t>
      </w:r>
      <w:del w:id="2641" w:author="magarcia" w:date="2017-03-25T13:03:00Z">
        <w:r w:rsidRPr="003A1139" w:rsidDel="003A1139">
          <w:rPr>
            <w:rPrChange w:id="2642" w:author="magarcia" w:date="2017-03-25T13:03:00Z">
              <w:rPr>
                <w:highlight w:val="yellow"/>
                <w:u w:val="single"/>
              </w:rPr>
            </w:rPrChange>
          </w:rPr>
          <w:delText>y</w:delText>
        </w:r>
      </w:del>
      <w:del w:id="2643" w:author="magarcia" w:date="2017-03-25T13:04:00Z">
        <w:r w:rsidRPr="003A1139" w:rsidDel="003A1139">
          <w:rPr>
            <w:rPrChange w:id="2644" w:author="magarcia" w:date="2017-03-25T13:03:00Z">
              <w:rPr>
                <w:highlight w:val="yellow"/>
                <w:u w:val="single"/>
              </w:rPr>
            </w:rPrChange>
          </w:rPr>
          <w:delText xml:space="preserve"> justifican </w:delText>
        </w:r>
        <w:r w:rsidR="00500A93" w:rsidRPr="003A1139" w:rsidDel="003A1139">
          <w:rPr>
            <w:rPrChange w:id="2645" w:author="magarcia" w:date="2017-03-25T13:03:00Z">
              <w:rPr>
                <w:highlight w:val="yellow"/>
                <w:u w:val="single"/>
              </w:rPr>
            </w:rPrChange>
          </w:rPr>
          <w:delText xml:space="preserve"> </w:delText>
        </w:r>
      </w:del>
      <w:r w:rsidR="00500A93" w:rsidRPr="003A1139">
        <w:rPr>
          <w:rPrChange w:id="2646" w:author="magarcia" w:date="2017-03-25T13:03:00Z">
            <w:rPr>
              <w:highlight w:val="yellow"/>
              <w:u w:val="single"/>
            </w:rPr>
          </w:rPrChange>
        </w:rPr>
        <w:t xml:space="preserve">en el plano </w:t>
      </w:r>
      <w:del w:id="2647" w:author="magarcia" w:date="2017-03-25T13:03:00Z">
        <w:r w:rsidR="00985947" w:rsidRPr="003A1139" w:rsidDel="003A1139">
          <w:rPr>
            <w:rPrChange w:id="2648" w:author="magarcia" w:date="2017-03-25T13:03:00Z">
              <w:rPr>
                <w:highlight w:val="yellow"/>
                <w:u w:val="single"/>
              </w:rPr>
            </w:rPrChange>
          </w:rPr>
          <w:delText>09</w:delText>
        </w:r>
      </w:del>
      <w:ins w:id="2649" w:author="magarcia" w:date="2017-03-25T13:03:00Z">
        <w:r w:rsidR="003A1139" w:rsidRPr="003A1139">
          <w:rPr>
            <w:rPrChange w:id="2650" w:author="magarcia" w:date="2017-03-25T13:03:00Z">
              <w:rPr>
                <w:highlight w:val="yellow"/>
                <w:u w:val="single"/>
              </w:rPr>
            </w:rPrChange>
          </w:rPr>
          <w:t>10</w:t>
        </w:r>
      </w:ins>
      <w:r w:rsidR="003137A1" w:rsidRPr="003A1139">
        <w:rPr>
          <w:rPrChange w:id="2651" w:author="magarcia" w:date="2017-03-25T13:03:00Z">
            <w:rPr>
              <w:highlight w:val="yellow"/>
              <w:u w:val="single"/>
            </w:rPr>
          </w:rPrChange>
        </w:rPr>
        <w:t>: “Accesibilidad</w:t>
      </w:r>
      <w:del w:id="2652" w:author="magarcia" w:date="2017-03-25T13:03:00Z">
        <w:r w:rsidR="003137A1" w:rsidRPr="003A1139" w:rsidDel="003A1139">
          <w:rPr>
            <w:rPrChange w:id="2653" w:author="magarcia" w:date="2017-03-25T13:03:00Z">
              <w:rPr>
                <w:highlight w:val="yellow"/>
                <w:u w:val="single"/>
              </w:rPr>
            </w:rPrChange>
          </w:rPr>
          <w:delText xml:space="preserve"> – Supresión de Barreras Arquitectónicas</w:delText>
        </w:r>
      </w:del>
      <w:r w:rsidR="003137A1" w:rsidRPr="003A1139">
        <w:rPr>
          <w:rPrChange w:id="2654" w:author="magarcia" w:date="2017-03-25T13:03:00Z">
            <w:rPr>
              <w:highlight w:val="yellow"/>
              <w:u w:val="single"/>
            </w:rPr>
          </w:rPrChange>
        </w:rPr>
        <w:t>”</w:t>
      </w:r>
      <w:ins w:id="2655" w:author="magarcia" w:date="2017-03-25T13:03:00Z">
        <w:r w:rsidR="003A1139">
          <w:t xml:space="preserve">, y se </w:t>
        </w:r>
      </w:ins>
      <w:ins w:id="2656" w:author="magarcia" w:date="2017-03-25T13:04:00Z">
        <w:r w:rsidR="003A1139" w:rsidRPr="0008380E">
          <w:t>justifican</w:t>
        </w:r>
        <w:r w:rsidR="003A1139">
          <w:t xml:space="preserve"> que todas las condiciones </w:t>
        </w:r>
        <w:r w:rsidR="003A1139" w:rsidRPr="003A1139">
          <w:rPr>
            <w:b/>
            <w:rPrChange w:id="2657" w:author="magarcia" w:date="2017-03-25T13:04:00Z">
              <w:rPr/>
            </w:rPrChange>
          </w:rPr>
          <w:t>SE CUMPLEN</w:t>
        </w:r>
        <w:r w:rsidR="003A1139">
          <w:t>.</w:t>
        </w:r>
      </w:ins>
      <w:del w:id="2658" w:author="magarcia" w:date="2017-03-25T13:03:00Z">
        <w:r w:rsidR="00500A93" w:rsidRPr="003A1139" w:rsidDel="003A1139">
          <w:rPr>
            <w:rPrChange w:id="2659" w:author="magarcia" w:date="2017-03-25T13:03:00Z">
              <w:rPr>
                <w:highlight w:val="yellow"/>
                <w:u w:val="single"/>
              </w:rPr>
            </w:rPrChange>
          </w:rPr>
          <w:delText>, contándose con un it</w:delText>
        </w:r>
        <w:r w:rsidR="003137A1" w:rsidRPr="003A1139" w:rsidDel="003A1139">
          <w:rPr>
            <w:rPrChange w:id="2660" w:author="magarcia" w:date="2017-03-25T13:03:00Z">
              <w:rPr>
                <w:highlight w:val="yellow"/>
                <w:u w:val="single"/>
              </w:rPr>
            </w:rPrChange>
          </w:rPr>
          <w:delText>i</w:delText>
        </w:r>
        <w:r w:rsidR="00500A93" w:rsidRPr="003A1139" w:rsidDel="003A1139">
          <w:rPr>
            <w:rPrChange w:id="2661" w:author="magarcia" w:date="2017-03-25T13:03:00Z">
              <w:rPr>
                <w:highlight w:val="yellow"/>
                <w:u w:val="single"/>
              </w:rPr>
            </w:rPrChange>
          </w:rPr>
          <w:delText>nerario accesible desde la puerta de entrada al local hasta el aseo adaptado, siendo éste el origen de evacuación más alejado de dicho itinerario.</w:delText>
        </w:r>
      </w:del>
    </w:p>
    <w:p w:rsidR="00EF2E57" w:rsidRPr="007561DF" w:rsidRDefault="00EF2E57" w:rsidP="00500A93">
      <w:pPr>
        <w:pStyle w:val="Prrafodelista"/>
        <w:numPr>
          <w:ilvl w:val="0"/>
          <w:numId w:val="0"/>
        </w:numPr>
        <w:spacing w:line="276" w:lineRule="auto"/>
        <w:ind w:left="720"/>
        <w:rPr>
          <w:highlight w:val="yellow"/>
        </w:rPr>
      </w:pPr>
    </w:p>
    <w:p w:rsidR="00BA488F" w:rsidRPr="003A1139" w:rsidRDefault="00BA488F" w:rsidP="005451B3">
      <w:pPr>
        <w:pStyle w:val="Prrafodelista"/>
        <w:numPr>
          <w:ilvl w:val="0"/>
          <w:numId w:val="2"/>
        </w:numPr>
        <w:spacing w:line="276" w:lineRule="auto"/>
        <w:rPr>
          <w:b/>
          <w:rPrChange w:id="2662" w:author="magarcia" w:date="2017-03-25T13:04:00Z">
            <w:rPr>
              <w:b/>
              <w:highlight w:val="yellow"/>
            </w:rPr>
          </w:rPrChange>
        </w:rPr>
      </w:pPr>
      <w:r w:rsidRPr="003A1139">
        <w:rPr>
          <w:u w:val="single"/>
          <w:rPrChange w:id="2663" w:author="magarcia" w:date="2017-03-25T13:04:00Z">
            <w:rPr>
              <w:highlight w:val="yellow"/>
              <w:u w:val="single"/>
            </w:rPr>
          </w:rPrChange>
        </w:rPr>
        <w:t>Alojamientos accesibles</w:t>
      </w:r>
      <w:r w:rsidRPr="003A1139">
        <w:rPr>
          <w:rPrChange w:id="2664" w:author="magarcia" w:date="2017-03-25T13:04:00Z">
            <w:rPr>
              <w:highlight w:val="yellow"/>
            </w:rPr>
          </w:rPrChange>
        </w:rPr>
        <w:t xml:space="preserve">: </w:t>
      </w:r>
      <w:r w:rsidRPr="003A1139">
        <w:rPr>
          <w:b/>
          <w:rPrChange w:id="2665" w:author="magarcia" w:date="2017-03-25T13:04:00Z">
            <w:rPr>
              <w:b/>
              <w:highlight w:val="yellow"/>
            </w:rPr>
          </w:rPrChange>
        </w:rPr>
        <w:t>NO APLICA.</w:t>
      </w:r>
    </w:p>
    <w:p w:rsidR="00EF2E57" w:rsidRPr="003A1139" w:rsidRDefault="00EF2E57" w:rsidP="00EF2E57">
      <w:pPr>
        <w:pStyle w:val="Prrafodelista"/>
        <w:numPr>
          <w:ilvl w:val="0"/>
          <w:numId w:val="0"/>
        </w:numPr>
        <w:spacing w:line="276" w:lineRule="auto"/>
        <w:ind w:left="720"/>
        <w:rPr>
          <w:b/>
          <w:rPrChange w:id="2666" w:author="magarcia" w:date="2017-03-25T13:04:00Z">
            <w:rPr>
              <w:b/>
              <w:highlight w:val="yellow"/>
            </w:rPr>
          </w:rPrChange>
        </w:rPr>
      </w:pPr>
    </w:p>
    <w:p w:rsidR="00BA488F" w:rsidRPr="003A1139" w:rsidRDefault="00BA488F" w:rsidP="005451B3">
      <w:pPr>
        <w:pStyle w:val="Prrafodelista"/>
        <w:numPr>
          <w:ilvl w:val="0"/>
          <w:numId w:val="2"/>
        </w:numPr>
        <w:spacing w:line="276" w:lineRule="auto"/>
        <w:rPr>
          <w:rPrChange w:id="2667" w:author="magarcia" w:date="2017-03-25T13:04:00Z">
            <w:rPr>
              <w:highlight w:val="yellow"/>
            </w:rPr>
          </w:rPrChange>
        </w:rPr>
      </w:pPr>
      <w:r w:rsidRPr="003A1139">
        <w:rPr>
          <w:u w:val="single"/>
          <w:rPrChange w:id="2668" w:author="magarcia" w:date="2017-03-25T13:04:00Z">
            <w:rPr>
              <w:highlight w:val="yellow"/>
              <w:u w:val="single"/>
            </w:rPr>
          </w:rPrChange>
        </w:rPr>
        <w:t>Plazas de aparcamiento accesibles</w:t>
      </w:r>
      <w:r w:rsidRPr="003A1139">
        <w:rPr>
          <w:rPrChange w:id="2669" w:author="magarcia" w:date="2017-03-25T13:04:00Z">
            <w:rPr>
              <w:highlight w:val="yellow"/>
            </w:rPr>
          </w:rPrChange>
        </w:rPr>
        <w:t>: En edificios de uso distinto a Residencial Vivienda, que cuenten con aparcamiento propio y con superficie construida superior a 100 m2 contará con una plaza de aparcamiento accesible por cada 50 plazas o fracción.</w:t>
      </w:r>
    </w:p>
    <w:p w:rsidR="00BA488F" w:rsidRPr="003A1139" w:rsidRDefault="00BA488F" w:rsidP="005451B3">
      <w:pPr>
        <w:spacing w:line="276" w:lineRule="auto"/>
        <w:ind w:left="720"/>
        <w:rPr>
          <w:rPrChange w:id="2670" w:author="magarcia" w:date="2017-03-25T13:04:00Z">
            <w:rPr>
              <w:highlight w:val="yellow"/>
            </w:rPr>
          </w:rPrChange>
        </w:rPr>
      </w:pPr>
      <w:r w:rsidRPr="003A1139">
        <w:rPr>
          <w:rPrChange w:id="2671" w:author="magarcia" w:date="2017-03-25T13:04:00Z">
            <w:rPr>
              <w:highlight w:val="yellow"/>
            </w:rPr>
          </w:rPrChange>
        </w:rPr>
        <w:t xml:space="preserve">En este caso </w:t>
      </w:r>
      <w:r w:rsidR="00500A93" w:rsidRPr="003A1139">
        <w:rPr>
          <w:rPrChange w:id="2672" w:author="magarcia" w:date="2017-03-25T13:04:00Z">
            <w:rPr>
              <w:highlight w:val="yellow"/>
            </w:rPr>
          </w:rPrChange>
        </w:rPr>
        <w:t>el local</w:t>
      </w:r>
      <w:r w:rsidRPr="003A1139">
        <w:rPr>
          <w:rPrChange w:id="2673" w:author="magarcia" w:date="2017-03-25T13:04:00Z">
            <w:rPr>
              <w:highlight w:val="yellow"/>
            </w:rPr>
          </w:rPrChange>
        </w:rPr>
        <w:t xml:space="preserve"> no cuenta con aparcamiento propio, por tanto este punto </w:t>
      </w:r>
      <w:r w:rsidRPr="003A1139">
        <w:rPr>
          <w:b/>
          <w:rPrChange w:id="2674" w:author="magarcia" w:date="2017-03-25T13:04:00Z">
            <w:rPr>
              <w:b/>
              <w:highlight w:val="yellow"/>
            </w:rPr>
          </w:rPrChange>
        </w:rPr>
        <w:t>NO APLICA</w:t>
      </w:r>
      <w:r w:rsidRPr="003A1139">
        <w:rPr>
          <w:rPrChange w:id="2675" w:author="magarcia" w:date="2017-03-25T13:04:00Z">
            <w:rPr>
              <w:highlight w:val="yellow"/>
            </w:rPr>
          </w:rPrChange>
        </w:rPr>
        <w:t>.</w:t>
      </w:r>
    </w:p>
    <w:p w:rsidR="0031029A" w:rsidRPr="007561DF" w:rsidRDefault="0031029A" w:rsidP="005451B3">
      <w:pPr>
        <w:spacing w:line="276" w:lineRule="auto"/>
        <w:ind w:left="720"/>
        <w:rPr>
          <w:highlight w:val="yellow"/>
        </w:rPr>
      </w:pPr>
    </w:p>
    <w:p w:rsidR="00BA488F" w:rsidRPr="00826599" w:rsidRDefault="00BA488F" w:rsidP="005451B3">
      <w:pPr>
        <w:pStyle w:val="Prrafodelista"/>
        <w:numPr>
          <w:ilvl w:val="0"/>
          <w:numId w:val="2"/>
        </w:numPr>
        <w:spacing w:line="276" w:lineRule="auto"/>
        <w:rPr>
          <w:b/>
          <w:rPrChange w:id="2676" w:author="magarcia" w:date="2017-03-25T13:06:00Z">
            <w:rPr>
              <w:b/>
              <w:highlight w:val="yellow"/>
            </w:rPr>
          </w:rPrChange>
        </w:rPr>
      </w:pPr>
      <w:r w:rsidRPr="00826599">
        <w:rPr>
          <w:u w:val="single"/>
          <w:rPrChange w:id="2677" w:author="magarcia" w:date="2017-03-25T13:06:00Z">
            <w:rPr>
              <w:highlight w:val="yellow"/>
              <w:u w:val="single"/>
            </w:rPr>
          </w:rPrChange>
        </w:rPr>
        <w:t>Plazas reservadas</w:t>
      </w:r>
      <w:r w:rsidRPr="00826599">
        <w:rPr>
          <w:rPrChange w:id="2678" w:author="magarcia" w:date="2017-03-25T13:06:00Z">
            <w:rPr>
              <w:highlight w:val="yellow"/>
            </w:rPr>
          </w:rPrChange>
        </w:rPr>
        <w:t xml:space="preserve">: </w:t>
      </w:r>
      <w:r w:rsidRPr="00826599">
        <w:rPr>
          <w:b/>
          <w:rPrChange w:id="2679" w:author="magarcia" w:date="2017-03-25T13:06:00Z">
            <w:rPr>
              <w:b/>
              <w:highlight w:val="yellow"/>
            </w:rPr>
          </w:rPrChange>
        </w:rPr>
        <w:t>NO APLICA.</w:t>
      </w:r>
    </w:p>
    <w:p w:rsidR="00EF2E57" w:rsidRPr="00826599" w:rsidRDefault="00EF2E57" w:rsidP="00EF2E57">
      <w:pPr>
        <w:pStyle w:val="Prrafodelista"/>
        <w:numPr>
          <w:ilvl w:val="0"/>
          <w:numId w:val="0"/>
        </w:numPr>
        <w:spacing w:line="276" w:lineRule="auto"/>
        <w:ind w:left="720"/>
        <w:rPr>
          <w:b/>
          <w:rPrChange w:id="2680" w:author="magarcia" w:date="2017-03-25T13:06:00Z">
            <w:rPr>
              <w:b/>
              <w:highlight w:val="yellow"/>
            </w:rPr>
          </w:rPrChange>
        </w:rPr>
      </w:pPr>
    </w:p>
    <w:p w:rsidR="00BA488F" w:rsidRPr="00826599" w:rsidRDefault="00BA488F" w:rsidP="005451B3">
      <w:pPr>
        <w:pStyle w:val="Prrafodelista"/>
        <w:numPr>
          <w:ilvl w:val="0"/>
          <w:numId w:val="2"/>
        </w:numPr>
        <w:spacing w:line="276" w:lineRule="auto"/>
        <w:rPr>
          <w:rPrChange w:id="2681" w:author="magarcia" w:date="2017-03-25T13:06:00Z">
            <w:rPr>
              <w:highlight w:val="yellow"/>
            </w:rPr>
          </w:rPrChange>
        </w:rPr>
      </w:pPr>
      <w:r w:rsidRPr="00826599">
        <w:rPr>
          <w:u w:val="single"/>
          <w:rPrChange w:id="2682" w:author="magarcia" w:date="2017-03-25T13:06:00Z">
            <w:rPr>
              <w:highlight w:val="yellow"/>
              <w:u w:val="single"/>
            </w:rPr>
          </w:rPrChange>
        </w:rPr>
        <w:t>Piscinas</w:t>
      </w:r>
      <w:r w:rsidRPr="00826599">
        <w:rPr>
          <w:rPrChange w:id="2683" w:author="magarcia" w:date="2017-03-25T13:06:00Z">
            <w:rPr>
              <w:highlight w:val="yellow"/>
            </w:rPr>
          </w:rPrChange>
        </w:rPr>
        <w:t xml:space="preserve">: </w:t>
      </w:r>
      <w:r w:rsidRPr="00826599">
        <w:rPr>
          <w:b/>
          <w:rPrChange w:id="2684" w:author="magarcia" w:date="2017-03-25T13:06:00Z">
            <w:rPr>
              <w:b/>
              <w:highlight w:val="yellow"/>
            </w:rPr>
          </w:rPrChange>
        </w:rPr>
        <w:t>NO APLICA</w:t>
      </w:r>
      <w:r w:rsidRPr="00826599">
        <w:rPr>
          <w:rPrChange w:id="2685" w:author="magarcia" w:date="2017-03-25T13:06:00Z">
            <w:rPr>
              <w:highlight w:val="yellow"/>
            </w:rPr>
          </w:rPrChange>
        </w:rPr>
        <w:t>.</w:t>
      </w:r>
    </w:p>
    <w:p w:rsidR="00EF2E57" w:rsidRPr="00826599" w:rsidRDefault="00EF2E57" w:rsidP="00EF2E57">
      <w:pPr>
        <w:spacing w:line="276" w:lineRule="auto"/>
        <w:rPr>
          <w:rPrChange w:id="2686" w:author="magarcia" w:date="2017-03-25T13:06:00Z">
            <w:rPr>
              <w:highlight w:val="yellow"/>
            </w:rPr>
          </w:rPrChange>
        </w:rPr>
      </w:pPr>
    </w:p>
    <w:p w:rsidR="00826599" w:rsidRDefault="00BA488F" w:rsidP="00826599">
      <w:pPr>
        <w:pStyle w:val="Prrafodelista"/>
        <w:numPr>
          <w:ilvl w:val="0"/>
          <w:numId w:val="2"/>
        </w:numPr>
        <w:spacing w:line="276" w:lineRule="auto"/>
        <w:rPr>
          <w:ins w:id="2687" w:author="magarcia" w:date="2017-03-25T13:16:00Z"/>
        </w:rPr>
        <w:pPrChange w:id="2688" w:author="magarcia" w:date="2017-03-25T13:16:00Z">
          <w:pPr>
            <w:pStyle w:val="Prrafodelista"/>
            <w:numPr>
              <w:numId w:val="2"/>
            </w:numPr>
            <w:spacing w:line="276" w:lineRule="auto"/>
            <w:ind w:left="720" w:hanging="360"/>
          </w:pPr>
        </w:pPrChange>
      </w:pPr>
      <w:r w:rsidRPr="00826599">
        <w:rPr>
          <w:u w:val="single"/>
          <w:rPrChange w:id="2689" w:author="magarcia" w:date="2017-03-25T13:16:00Z">
            <w:rPr>
              <w:highlight w:val="yellow"/>
              <w:u w:val="single"/>
            </w:rPr>
          </w:rPrChange>
        </w:rPr>
        <w:t>Servicios higiénicos accesibles</w:t>
      </w:r>
      <w:r w:rsidRPr="00826599">
        <w:rPr>
          <w:rPrChange w:id="2690" w:author="magarcia" w:date="2017-03-25T13:06:00Z">
            <w:rPr>
              <w:highlight w:val="yellow"/>
            </w:rPr>
          </w:rPrChange>
        </w:rPr>
        <w:t xml:space="preserve">: </w:t>
      </w:r>
      <w:r w:rsidRPr="00826599">
        <w:rPr>
          <w:i/>
          <w:rPrChange w:id="2691" w:author="magarcia" w:date="2017-03-25T13:16:00Z">
            <w:rPr>
              <w:i/>
              <w:highlight w:val="yellow"/>
            </w:rPr>
          </w:rPrChange>
        </w:rPr>
        <w:t>Siempre que sea exigible la existencia de aseos o de vestuarios por alguna disposición legal de obligado c</w:t>
      </w:r>
      <w:r w:rsidR="00EF2E57" w:rsidRPr="00826599">
        <w:rPr>
          <w:i/>
          <w:rPrChange w:id="2692" w:author="magarcia" w:date="2017-03-25T13:16:00Z">
            <w:rPr>
              <w:i/>
              <w:highlight w:val="yellow"/>
            </w:rPr>
          </w:rPrChange>
        </w:rPr>
        <w:t>umplimiento, existirá al menos u</w:t>
      </w:r>
      <w:r w:rsidR="00B41761" w:rsidRPr="00826599">
        <w:rPr>
          <w:i/>
          <w:rPrChange w:id="2693" w:author="magarcia" w:date="2017-03-25T13:16:00Z">
            <w:rPr>
              <w:i/>
              <w:highlight w:val="yellow"/>
            </w:rPr>
          </w:rPrChange>
        </w:rPr>
        <w:t xml:space="preserve">n aseo accesible por cada 10 </w:t>
      </w:r>
      <w:proofErr w:type="spellStart"/>
      <w:r w:rsidR="00B41761" w:rsidRPr="00826599">
        <w:rPr>
          <w:i/>
          <w:rPrChange w:id="2694" w:author="magarcia" w:date="2017-03-25T13:16:00Z">
            <w:rPr>
              <w:i/>
              <w:highlight w:val="yellow"/>
            </w:rPr>
          </w:rPrChange>
        </w:rPr>
        <w:t>uds.</w:t>
      </w:r>
      <w:proofErr w:type="spellEnd"/>
      <w:r w:rsidR="00B41761" w:rsidRPr="00826599">
        <w:rPr>
          <w:i/>
          <w:rPrChange w:id="2695" w:author="magarcia" w:date="2017-03-25T13:16:00Z">
            <w:rPr>
              <w:i/>
              <w:highlight w:val="yellow"/>
            </w:rPr>
          </w:rPrChange>
        </w:rPr>
        <w:t xml:space="preserve"> o fracción de inodoros instalados, pudiendo ser de uso compartido</w:t>
      </w:r>
      <w:r w:rsidR="00B41761" w:rsidRPr="00826599">
        <w:rPr>
          <w:rPrChange w:id="2696" w:author="magarcia" w:date="2017-03-25T13:06:00Z">
            <w:rPr>
              <w:highlight w:val="yellow"/>
            </w:rPr>
          </w:rPrChange>
        </w:rPr>
        <w:t>.</w:t>
      </w:r>
      <w:r w:rsidR="0031029A" w:rsidRPr="00826599">
        <w:rPr>
          <w:rPrChange w:id="2697" w:author="magarcia" w:date="2017-03-25T13:06:00Z">
            <w:rPr>
              <w:highlight w:val="yellow"/>
            </w:rPr>
          </w:rPrChange>
        </w:rPr>
        <w:t xml:space="preserve"> </w:t>
      </w:r>
      <w:r w:rsidR="0031029A" w:rsidRPr="00826599">
        <w:rPr>
          <w:rPrChange w:id="2698" w:author="magarcia" w:date="2017-03-25T13:06:00Z">
            <w:rPr>
              <w:highlight w:val="yellow"/>
            </w:rPr>
          </w:rPrChange>
        </w:rPr>
        <w:tab/>
      </w:r>
      <w:r w:rsidR="0031029A" w:rsidRPr="00826599">
        <w:rPr>
          <w:rPrChange w:id="2699" w:author="magarcia" w:date="2017-03-25T13:06:00Z">
            <w:rPr>
              <w:highlight w:val="yellow"/>
            </w:rPr>
          </w:rPrChange>
        </w:rPr>
        <w:tab/>
      </w:r>
      <w:r w:rsidR="00EB1DB3" w:rsidRPr="00826599">
        <w:rPr>
          <w:rPrChange w:id="2700" w:author="magarcia" w:date="2017-03-25T13:06:00Z">
            <w:rPr>
              <w:highlight w:val="yellow"/>
            </w:rPr>
          </w:rPrChange>
        </w:rPr>
        <w:t>En el ca</w:t>
      </w:r>
      <w:r w:rsidR="00997790" w:rsidRPr="00826599">
        <w:rPr>
          <w:rPrChange w:id="2701" w:author="magarcia" w:date="2017-03-25T13:06:00Z">
            <w:rPr>
              <w:highlight w:val="yellow"/>
            </w:rPr>
          </w:rPrChange>
        </w:rPr>
        <w:t>so de este local</w:t>
      </w:r>
      <w:r w:rsidR="00EB1DB3" w:rsidRPr="00826599">
        <w:rPr>
          <w:rPrChange w:id="2702" w:author="magarcia" w:date="2017-03-25T13:06:00Z">
            <w:rPr>
              <w:highlight w:val="yellow"/>
            </w:rPr>
          </w:rPrChange>
        </w:rPr>
        <w:t xml:space="preserve">, </w:t>
      </w:r>
      <w:r w:rsidR="00997790" w:rsidRPr="00826599">
        <w:rPr>
          <w:rPrChange w:id="2703" w:author="magarcia" w:date="2017-03-25T13:06:00Z">
            <w:rPr>
              <w:highlight w:val="yellow"/>
            </w:rPr>
          </w:rPrChange>
        </w:rPr>
        <w:t xml:space="preserve">se cuenta con </w:t>
      </w:r>
      <w:del w:id="2704" w:author="magarcia" w:date="2017-03-25T13:05:00Z">
        <w:r w:rsidR="00997790" w:rsidRPr="00826599" w:rsidDel="003A1139">
          <w:rPr>
            <w:rPrChange w:id="2705" w:author="magarcia" w:date="2017-03-25T13:06:00Z">
              <w:rPr>
                <w:highlight w:val="yellow"/>
              </w:rPr>
            </w:rPrChange>
          </w:rPr>
          <w:delText>el</w:delText>
        </w:r>
      </w:del>
      <w:ins w:id="2706" w:author="magarcia" w:date="2017-03-25T13:05:00Z">
        <w:r w:rsidR="003A1139" w:rsidRPr="00826599">
          <w:rPr>
            <w:rPrChange w:id="2707" w:author="magarcia" w:date="2017-03-25T13:06:00Z">
              <w:rPr>
                <w:highlight w:val="yellow"/>
              </w:rPr>
            </w:rPrChange>
          </w:rPr>
          <w:t>un aseo de uso público</w:t>
        </w:r>
      </w:ins>
      <w:del w:id="2708" w:author="magarcia" w:date="2017-03-25T13:05:00Z">
        <w:r w:rsidR="00997790" w:rsidRPr="00826599" w:rsidDel="003A1139">
          <w:rPr>
            <w:rPrChange w:id="2709" w:author="magarcia" w:date="2017-03-25T13:06:00Z">
              <w:rPr>
                <w:highlight w:val="yellow"/>
              </w:rPr>
            </w:rPrChange>
          </w:rPr>
          <w:delText xml:space="preserve"> aseo en planta baja</w:delText>
        </w:r>
      </w:del>
      <w:ins w:id="2710" w:author="magarcia" w:date="2017-03-25T13:05:00Z">
        <w:r w:rsidR="003A1139" w:rsidRPr="00826599">
          <w:rPr>
            <w:rPrChange w:id="2711" w:author="magarcia" w:date="2017-03-25T13:06:00Z">
              <w:rPr>
                <w:highlight w:val="yellow"/>
              </w:rPr>
            </w:rPrChange>
          </w:rPr>
          <w:t xml:space="preserve"> en la zona de entrada al local</w:t>
        </w:r>
      </w:ins>
      <w:r w:rsidR="00997790" w:rsidRPr="00826599">
        <w:rPr>
          <w:rPrChange w:id="2712" w:author="magarcia" w:date="2017-03-25T13:06:00Z">
            <w:rPr>
              <w:highlight w:val="yellow"/>
            </w:rPr>
          </w:rPrChange>
        </w:rPr>
        <w:t xml:space="preserve">, </w:t>
      </w:r>
      <w:r w:rsidR="00EF2E57" w:rsidRPr="00826599">
        <w:rPr>
          <w:rPrChange w:id="2713" w:author="magarcia" w:date="2017-03-25T13:06:00Z">
            <w:rPr>
              <w:highlight w:val="yellow"/>
            </w:rPr>
          </w:rPrChange>
        </w:rPr>
        <w:t>siendo éste</w:t>
      </w:r>
      <w:r w:rsidR="00997790" w:rsidRPr="00826599">
        <w:rPr>
          <w:rPrChange w:id="2714" w:author="magarcia" w:date="2017-03-25T13:06:00Z">
            <w:rPr>
              <w:highlight w:val="yellow"/>
            </w:rPr>
          </w:rPrChange>
        </w:rPr>
        <w:t xml:space="preserve"> accesible. Por tanto este requisito </w:t>
      </w:r>
      <w:r w:rsidR="00997790" w:rsidRPr="00826599">
        <w:rPr>
          <w:b/>
          <w:rPrChange w:id="2715" w:author="magarcia" w:date="2017-03-25T13:16:00Z">
            <w:rPr>
              <w:b/>
              <w:highlight w:val="yellow"/>
            </w:rPr>
          </w:rPrChange>
        </w:rPr>
        <w:t>SE CUMPLE</w:t>
      </w:r>
      <w:r w:rsidR="00997790" w:rsidRPr="00826599">
        <w:rPr>
          <w:rPrChange w:id="2716" w:author="magarcia" w:date="2017-03-25T13:06:00Z">
            <w:rPr>
              <w:highlight w:val="yellow"/>
            </w:rPr>
          </w:rPrChange>
        </w:rPr>
        <w:t>.</w:t>
      </w:r>
      <w:r w:rsidR="0031029A" w:rsidRPr="00826599">
        <w:rPr>
          <w:rPrChange w:id="2717" w:author="magarcia" w:date="2017-03-25T13:06:00Z">
            <w:rPr>
              <w:highlight w:val="yellow"/>
            </w:rPr>
          </w:rPrChange>
        </w:rPr>
        <w:t xml:space="preserve"> </w:t>
      </w:r>
    </w:p>
    <w:p w:rsidR="002F0E3E" w:rsidRDefault="002F0E3E" w:rsidP="002F0E3E">
      <w:pPr>
        <w:spacing w:line="276" w:lineRule="auto"/>
        <w:ind w:left="360"/>
        <w:rPr>
          <w:ins w:id="2718" w:author="magarcia" w:date="2017-03-25T13:16:00Z"/>
        </w:rPr>
        <w:pPrChange w:id="2719" w:author="magarcia" w:date="2017-03-25T13:16:00Z">
          <w:pPr>
            <w:pStyle w:val="Prrafodelista"/>
            <w:numPr>
              <w:numId w:val="2"/>
            </w:numPr>
            <w:spacing w:line="276" w:lineRule="auto"/>
            <w:ind w:left="720" w:hanging="360"/>
          </w:pPr>
        </w:pPrChange>
      </w:pPr>
    </w:p>
    <w:p w:rsidR="00826599" w:rsidRDefault="00826599" w:rsidP="002F0E3E">
      <w:pPr>
        <w:pStyle w:val="Prrafodelista"/>
        <w:numPr>
          <w:ilvl w:val="0"/>
          <w:numId w:val="0"/>
        </w:numPr>
        <w:spacing w:line="276" w:lineRule="auto"/>
        <w:ind w:left="720"/>
        <w:rPr>
          <w:ins w:id="2720" w:author="magarcia" w:date="2017-03-25T13:16:00Z"/>
        </w:rPr>
        <w:pPrChange w:id="2721" w:author="magarcia" w:date="2017-03-25T13:17:00Z">
          <w:pPr>
            <w:pStyle w:val="Prrafodelista"/>
            <w:numPr>
              <w:numId w:val="2"/>
            </w:numPr>
            <w:spacing w:line="276" w:lineRule="auto"/>
            <w:ind w:left="720" w:hanging="360"/>
          </w:pPr>
        </w:pPrChange>
      </w:pPr>
      <w:ins w:id="2722" w:author="magarcia" w:date="2017-03-25T13:16:00Z">
        <w:r w:rsidRPr="00826599">
          <w:t>Las características de accesibilidad del aseo accesible se han reflejado en el plano 11: “Accesibilidad II” y son las siguientes:</w:t>
        </w:r>
      </w:ins>
    </w:p>
    <w:p w:rsidR="00826599" w:rsidRPr="00826599" w:rsidRDefault="0031029A" w:rsidP="00826599">
      <w:pPr>
        <w:pStyle w:val="Prrafodelista"/>
        <w:numPr>
          <w:ilvl w:val="0"/>
          <w:numId w:val="0"/>
        </w:numPr>
        <w:spacing w:line="276" w:lineRule="auto"/>
        <w:rPr>
          <w:rPrChange w:id="2723" w:author="magarcia" w:date="2017-03-25T13:06:00Z">
            <w:rPr>
              <w:highlight w:val="yellow"/>
            </w:rPr>
          </w:rPrChange>
        </w:rPr>
        <w:pPrChange w:id="2724" w:author="magarcia" w:date="2017-03-25T13:06:00Z">
          <w:pPr>
            <w:pStyle w:val="Prrafodelista"/>
            <w:numPr>
              <w:numId w:val="2"/>
            </w:numPr>
            <w:spacing w:line="276" w:lineRule="auto"/>
            <w:ind w:left="720" w:hanging="360"/>
          </w:pPr>
        </w:pPrChange>
      </w:pPr>
      <w:del w:id="2725" w:author="magarcia" w:date="2017-03-25T13:06:00Z">
        <w:r w:rsidRPr="00826599" w:rsidDel="00826599">
          <w:rPr>
            <w:rPrChange w:id="2726" w:author="magarcia" w:date="2017-03-25T13:06:00Z">
              <w:rPr>
                <w:highlight w:val="yellow"/>
              </w:rPr>
            </w:rPrChange>
          </w:rPr>
          <w:delText>L</w:delText>
        </w:r>
      </w:del>
      <w:del w:id="2727" w:author="magarcia" w:date="2017-03-25T13:14:00Z">
        <w:r w:rsidRPr="00826599" w:rsidDel="00826599">
          <w:rPr>
            <w:rPrChange w:id="2728" w:author="magarcia" w:date="2017-03-25T13:06:00Z">
              <w:rPr>
                <w:highlight w:val="yellow"/>
              </w:rPr>
            </w:rPrChange>
          </w:rPr>
          <w:delText xml:space="preserve">as características de accesibilidad del aseo accesible se han reflejado en el plano </w:delText>
        </w:r>
      </w:del>
      <w:del w:id="2729" w:author="magarcia" w:date="2017-03-25T13:05:00Z">
        <w:r w:rsidRPr="00826599" w:rsidDel="003A1139">
          <w:rPr>
            <w:rPrChange w:id="2730" w:author="magarcia" w:date="2017-03-25T13:06:00Z">
              <w:rPr>
                <w:color w:val="FF0000"/>
                <w:highlight w:val="yellow"/>
              </w:rPr>
            </w:rPrChange>
          </w:rPr>
          <w:delText xml:space="preserve">XX </w:delText>
        </w:r>
      </w:del>
      <w:del w:id="2731" w:author="magarcia" w:date="2017-03-25T13:14:00Z">
        <w:r w:rsidRPr="00826599" w:rsidDel="00826599">
          <w:rPr>
            <w:rPrChange w:id="2732" w:author="magarcia" w:date="2017-03-25T13:06:00Z">
              <w:rPr>
                <w:highlight w:val="yellow"/>
              </w:rPr>
            </w:rPrChange>
          </w:rPr>
          <w:delText>y son las siguientes:</w:delText>
        </w:r>
      </w:del>
    </w:p>
    <w:p w:rsidR="0031029A" w:rsidRPr="00826599" w:rsidRDefault="0031029A" w:rsidP="0031029A">
      <w:pPr>
        <w:pStyle w:val="Prrafodelista"/>
        <w:numPr>
          <w:ilvl w:val="1"/>
          <w:numId w:val="2"/>
        </w:numPr>
        <w:spacing w:line="276" w:lineRule="auto"/>
        <w:rPr>
          <w:rPrChange w:id="2733" w:author="magarcia" w:date="2017-03-25T13:07:00Z">
            <w:rPr>
              <w:highlight w:val="yellow"/>
            </w:rPr>
          </w:rPrChange>
        </w:rPr>
      </w:pPr>
      <w:r w:rsidRPr="00826599">
        <w:rPr>
          <w:rPrChange w:id="2734" w:author="magarcia" w:date="2017-03-25T13:07:00Z">
            <w:rPr>
              <w:highlight w:val="yellow"/>
            </w:rPr>
          </w:rPrChange>
        </w:rPr>
        <w:lastRenderedPageBreak/>
        <w:t>Está comunicado con un itinerario accesible.</w:t>
      </w:r>
    </w:p>
    <w:p w:rsidR="00BA488F" w:rsidRPr="00826599" w:rsidDel="00826599" w:rsidRDefault="0031029A" w:rsidP="0031029A">
      <w:pPr>
        <w:pStyle w:val="Prrafodelista"/>
        <w:numPr>
          <w:ilvl w:val="1"/>
          <w:numId w:val="2"/>
        </w:numPr>
        <w:spacing w:line="276" w:lineRule="auto"/>
        <w:rPr>
          <w:del w:id="2735" w:author="magarcia" w:date="2017-03-25T13:06:00Z"/>
          <w:rPrChange w:id="2736" w:author="magarcia" w:date="2017-03-25T13:07:00Z">
            <w:rPr>
              <w:del w:id="2737" w:author="magarcia" w:date="2017-03-25T13:06:00Z"/>
              <w:highlight w:val="yellow"/>
            </w:rPr>
          </w:rPrChange>
        </w:rPr>
        <w:pPrChange w:id="2738" w:author="magarcia" w:date="2017-03-25T13:06:00Z">
          <w:pPr>
            <w:pStyle w:val="Prrafodelista"/>
            <w:numPr>
              <w:ilvl w:val="1"/>
              <w:numId w:val="2"/>
            </w:numPr>
            <w:spacing w:line="276" w:lineRule="auto"/>
            <w:ind w:left="1440" w:hanging="360"/>
          </w:pPr>
        </w:pPrChange>
      </w:pPr>
      <w:r w:rsidRPr="00826599">
        <w:rPr>
          <w:rPrChange w:id="2739" w:author="magarcia" w:date="2017-03-25T13:07:00Z">
            <w:rPr>
              <w:highlight w:val="yellow"/>
            </w:rPr>
          </w:rPrChange>
        </w:rPr>
        <w:t xml:space="preserve">Cuenta con un espacio de giro de 150 </w:t>
      </w:r>
      <w:proofErr w:type="spellStart"/>
      <w:r w:rsidRPr="00826599">
        <w:rPr>
          <w:rPrChange w:id="2740" w:author="magarcia" w:date="2017-03-25T13:07:00Z">
            <w:rPr>
              <w:highlight w:val="yellow"/>
            </w:rPr>
          </w:rPrChange>
        </w:rPr>
        <w:t>cms</w:t>
      </w:r>
      <w:proofErr w:type="spellEnd"/>
      <w:r w:rsidRPr="00826599">
        <w:rPr>
          <w:rPrChange w:id="2741" w:author="magarcia" w:date="2017-03-25T13:07:00Z">
            <w:rPr>
              <w:highlight w:val="yellow"/>
            </w:rPr>
          </w:rPrChange>
        </w:rPr>
        <w:t xml:space="preserve">. de diámetro libre de obstáculos. </w:t>
      </w:r>
      <w:del w:id="2742" w:author="magarcia" w:date="2017-03-25T13:06:00Z">
        <w:r w:rsidRPr="00826599" w:rsidDel="00826599">
          <w:rPr>
            <w:rPrChange w:id="2743" w:author="magarcia" w:date="2017-03-25T13:07:00Z">
              <w:rPr>
                <w:highlight w:val="yellow"/>
              </w:rPr>
            </w:rPrChange>
          </w:rPr>
          <w:delText>Atendiendo al Decreto 13/2007 de la CAM de Supresión de Barreras Arquitectónicas, los aseos adaptados contarán con unas dimensiones mínimas que permitan inscribir dos cilindros concéntricos superpuestos libres de obstáculos: el inferior desde el suelo hasta una altura de 30 cms. y diámetro de 150 cm., y el superior hasta una altura de 210 cm. medidos desde el suelo y un diámetro de 130 cm.</w:delText>
        </w:r>
      </w:del>
    </w:p>
    <w:p w:rsidR="00826599" w:rsidRPr="00826599" w:rsidRDefault="00826599" w:rsidP="0031029A">
      <w:pPr>
        <w:pStyle w:val="Prrafodelista"/>
        <w:numPr>
          <w:ilvl w:val="1"/>
          <w:numId w:val="2"/>
        </w:numPr>
        <w:spacing w:line="276" w:lineRule="auto"/>
        <w:rPr>
          <w:ins w:id="2744" w:author="magarcia" w:date="2017-03-25T13:06:00Z"/>
          <w:rPrChange w:id="2745" w:author="magarcia" w:date="2017-03-25T13:07:00Z">
            <w:rPr>
              <w:ins w:id="2746" w:author="magarcia" w:date="2017-03-25T13:06:00Z"/>
              <w:highlight w:val="yellow"/>
            </w:rPr>
          </w:rPrChange>
        </w:rPr>
        <w:pPrChange w:id="2747" w:author="magarcia" w:date="2017-03-25T13:06:00Z">
          <w:pPr>
            <w:pStyle w:val="Prrafodelista"/>
            <w:numPr>
              <w:ilvl w:val="1"/>
              <w:numId w:val="2"/>
            </w:numPr>
            <w:spacing w:line="276" w:lineRule="auto"/>
            <w:ind w:left="1440" w:hanging="360"/>
          </w:pPr>
        </w:pPrChange>
      </w:pPr>
    </w:p>
    <w:p w:rsidR="0031029A" w:rsidRPr="00826599" w:rsidRDefault="0031029A" w:rsidP="0031029A">
      <w:pPr>
        <w:pStyle w:val="Prrafodelista"/>
        <w:numPr>
          <w:ilvl w:val="1"/>
          <w:numId w:val="2"/>
        </w:numPr>
        <w:spacing w:line="276" w:lineRule="auto"/>
        <w:rPr>
          <w:rPrChange w:id="2748" w:author="magarcia" w:date="2017-03-25T13:07:00Z">
            <w:rPr>
              <w:highlight w:val="yellow"/>
            </w:rPr>
          </w:rPrChange>
        </w:rPr>
        <w:pPrChange w:id="2749" w:author="magarcia" w:date="2017-03-25T13:06:00Z">
          <w:pPr>
            <w:pStyle w:val="Prrafodelista"/>
            <w:numPr>
              <w:ilvl w:val="1"/>
              <w:numId w:val="2"/>
            </w:numPr>
            <w:spacing w:line="276" w:lineRule="auto"/>
            <w:ind w:left="1440" w:hanging="360"/>
          </w:pPr>
        </w:pPrChange>
      </w:pPr>
      <w:r w:rsidRPr="00826599">
        <w:rPr>
          <w:rPrChange w:id="2750" w:author="magarcia" w:date="2017-03-25T13:07:00Z">
            <w:rPr>
              <w:highlight w:val="yellow"/>
            </w:rPr>
          </w:rPrChange>
        </w:rPr>
        <w:t>La puerta del aseo accesible es corredera, con un ancho libre de 0,92 m.</w:t>
      </w:r>
    </w:p>
    <w:p w:rsidR="0031029A" w:rsidRPr="00826599" w:rsidRDefault="0031029A" w:rsidP="0031029A">
      <w:pPr>
        <w:pStyle w:val="Prrafodelista"/>
        <w:numPr>
          <w:ilvl w:val="1"/>
          <w:numId w:val="2"/>
        </w:numPr>
        <w:spacing w:line="276" w:lineRule="auto"/>
        <w:rPr>
          <w:rPrChange w:id="2751" w:author="magarcia" w:date="2017-03-25T13:07:00Z">
            <w:rPr>
              <w:highlight w:val="yellow"/>
            </w:rPr>
          </w:rPrChange>
        </w:rPr>
      </w:pPr>
      <w:r w:rsidRPr="00826599">
        <w:rPr>
          <w:rPrChange w:id="2752" w:author="magarcia" w:date="2017-03-25T13:07:00Z">
            <w:rPr>
              <w:highlight w:val="yellow"/>
            </w:rPr>
          </w:rPrChange>
        </w:rPr>
        <w:t>Se han proyectado barras de apoyo, mecanismos y accesorios diferenciados cromáticamente del entorno.</w:t>
      </w:r>
    </w:p>
    <w:p w:rsidR="0031029A" w:rsidRPr="00826599" w:rsidRDefault="0031029A" w:rsidP="0031029A">
      <w:pPr>
        <w:pStyle w:val="Prrafodelista"/>
        <w:numPr>
          <w:ilvl w:val="1"/>
          <w:numId w:val="2"/>
        </w:numPr>
        <w:spacing w:line="276" w:lineRule="auto"/>
        <w:rPr>
          <w:rPrChange w:id="2753" w:author="magarcia" w:date="2017-03-25T13:07:00Z">
            <w:rPr>
              <w:highlight w:val="yellow"/>
            </w:rPr>
          </w:rPrChange>
        </w:rPr>
      </w:pPr>
      <w:r w:rsidRPr="00826599">
        <w:rPr>
          <w:rPrChange w:id="2754" w:author="magarcia" w:date="2017-03-25T13:07:00Z">
            <w:rPr>
              <w:highlight w:val="yellow"/>
            </w:rPr>
          </w:rPrChange>
        </w:rPr>
        <w:t xml:space="preserve">El lavabo es accesible con espacio libre inferior mínimo de 70 </w:t>
      </w:r>
      <w:proofErr w:type="spellStart"/>
      <w:r w:rsidRPr="00826599">
        <w:rPr>
          <w:rPrChange w:id="2755" w:author="magarcia" w:date="2017-03-25T13:07:00Z">
            <w:rPr>
              <w:highlight w:val="yellow"/>
            </w:rPr>
          </w:rPrChange>
        </w:rPr>
        <w:t>cms</w:t>
      </w:r>
      <w:proofErr w:type="spellEnd"/>
      <w:r w:rsidRPr="00826599">
        <w:rPr>
          <w:rPrChange w:id="2756" w:author="magarcia" w:date="2017-03-25T13:07:00Z">
            <w:rPr>
              <w:highlight w:val="yellow"/>
            </w:rPr>
          </w:rPrChange>
        </w:rPr>
        <w:t xml:space="preserve">. de altura y 50 </w:t>
      </w:r>
      <w:proofErr w:type="spellStart"/>
      <w:r w:rsidRPr="00826599">
        <w:rPr>
          <w:rPrChange w:id="2757" w:author="magarcia" w:date="2017-03-25T13:07:00Z">
            <w:rPr>
              <w:highlight w:val="yellow"/>
            </w:rPr>
          </w:rPrChange>
        </w:rPr>
        <w:t>cms</w:t>
      </w:r>
      <w:proofErr w:type="spellEnd"/>
      <w:r w:rsidRPr="00826599">
        <w:rPr>
          <w:rPrChange w:id="2758" w:author="magarcia" w:date="2017-03-25T13:07:00Z">
            <w:rPr>
              <w:highlight w:val="yellow"/>
            </w:rPr>
          </w:rPrChange>
        </w:rPr>
        <w:t xml:space="preserve">. de profundidad, no contando con pedestal. La altura máxima del lavabo será inferior o igual a 85 </w:t>
      </w:r>
      <w:proofErr w:type="spellStart"/>
      <w:r w:rsidRPr="00826599">
        <w:rPr>
          <w:rPrChange w:id="2759" w:author="magarcia" w:date="2017-03-25T13:07:00Z">
            <w:rPr>
              <w:highlight w:val="yellow"/>
            </w:rPr>
          </w:rPrChange>
        </w:rPr>
        <w:t>cms</w:t>
      </w:r>
      <w:proofErr w:type="spellEnd"/>
      <w:r w:rsidRPr="00826599">
        <w:rPr>
          <w:rPrChange w:id="2760" w:author="magarcia" w:date="2017-03-25T13:07:00Z">
            <w:rPr>
              <w:highlight w:val="yellow"/>
            </w:rPr>
          </w:rPrChange>
        </w:rPr>
        <w:t>.</w:t>
      </w:r>
    </w:p>
    <w:p w:rsidR="0031029A" w:rsidRPr="00826599" w:rsidRDefault="0031029A" w:rsidP="0031029A">
      <w:pPr>
        <w:pStyle w:val="Prrafodelista"/>
        <w:numPr>
          <w:ilvl w:val="1"/>
          <w:numId w:val="2"/>
        </w:numPr>
        <w:spacing w:line="276" w:lineRule="auto"/>
        <w:rPr>
          <w:rPrChange w:id="2761" w:author="magarcia" w:date="2017-03-25T13:07:00Z">
            <w:rPr>
              <w:highlight w:val="yellow"/>
            </w:rPr>
          </w:rPrChange>
        </w:rPr>
      </w:pPr>
      <w:r w:rsidRPr="00826599">
        <w:rPr>
          <w:rPrChange w:id="2762" w:author="magarcia" w:date="2017-03-25T13:07:00Z">
            <w:rPr>
              <w:highlight w:val="yellow"/>
            </w:rPr>
          </w:rPrChange>
        </w:rPr>
        <w:t xml:space="preserve">El inodoro contará con un espacio de transferencia lateral de 80 </w:t>
      </w:r>
      <w:proofErr w:type="spellStart"/>
      <w:r w:rsidRPr="00826599">
        <w:rPr>
          <w:rPrChange w:id="2763" w:author="magarcia" w:date="2017-03-25T13:07:00Z">
            <w:rPr>
              <w:highlight w:val="yellow"/>
            </w:rPr>
          </w:rPrChange>
        </w:rPr>
        <w:t>cms</w:t>
      </w:r>
      <w:proofErr w:type="spellEnd"/>
      <w:r w:rsidRPr="00826599">
        <w:rPr>
          <w:rPrChange w:id="2764" w:author="magarcia" w:date="2017-03-25T13:07:00Z">
            <w:rPr>
              <w:highlight w:val="yellow"/>
            </w:rPr>
          </w:rPrChange>
        </w:rPr>
        <w:t xml:space="preserve">. como mínimo, y fondo 75 </w:t>
      </w:r>
      <w:proofErr w:type="spellStart"/>
      <w:r w:rsidRPr="00826599">
        <w:rPr>
          <w:rPrChange w:id="2765" w:author="magarcia" w:date="2017-03-25T13:07:00Z">
            <w:rPr>
              <w:highlight w:val="yellow"/>
            </w:rPr>
          </w:rPrChange>
        </w:rPr>
        <w:t>cms</w:t>
      </w:r>
      <w:proofErr w:type="spellEnd"/>
      <w:r w:rsidRPr="00826599">
        <w:rPr>
          <w:rPrChange w:id="2766" w:author="magarcia" w:date="2017-03-25T13:07:00Z">
            <w:rPr>
              <w:highlight w:val="yellow"/>
            </w:rPr>
          </w:rPrChange>
        </w:rPr>
        <w:t>. hasta el borde frontal del inodoro. En este caso la transferencia se ha previsto a ambos lados del inodoro.</w:t>
      </w:r>
      <w:r w:rsidR="001173B3" w:rsidRPr="00826599">
        <w:rPr>
          <w:rPrChange w:id="2767" w:author="magarcia" w:date="2017-03-25T13:07:00Z">
            <w:rPr>
              <w:highlight w:val="yellow"/>
            </w:rPr>
          </w:rPrChange>
        </w:rPr>
        <w:t xml:space="preserve"> Se ha previsto también barras de apoyo a cada lado del inodoro, abatibles. </w:t>
      </w:r>
    </w:p>
    <w:p w:rsidR="001173B3" w:rsidRPr="007561DF" w:rsidDel="00826599" w:rsidRDefault="001173B3" w:rsidP="001173B3">
      <w:pPr>
        <w:pStyle w:val="Prrafodelista"/>
        <w:numPr>
          <w:ilvl w:val="0"/>
          <w:numId w:val="0"/>
        </w:numPr>
        <w:spacing w:line="276" w:lineRule="auto"/>
        <w:ind w:left="1440"/>
        <w:rPr>
          <w:del w:id="2768" w:author="magarcia" w:date="2017-03-25T13:12:00Z"/>
          <w:highlight w:val="yellow"/>
        </w:rPr>
      </w:pPr>
    </w:p>
    <w:p w:rsidR="00162A0F" w:rsidRPr="007561DF" w:rsidDel="00826599" w:rsidRDefault="00EB1DB3" w:rsidP="005451B3">
      <w:pPr>
        <w:pStyle w:val="Prrafodelista"/>
        <w:numPr>
          <w:ilvl w:val="0"/>
          <w:numId w:val="2"/>
        </w:numPr>
        <w:spacing w:line="276" w:lineRule="auto"/>
        <w:rPr>
          <w:del w:id="2769" w:author="magarcia" w:date="2017-03-25T13:12:00Z"/>
          <w:highlight w:val="yellow"/>
        </w:rPr>
      </w:pPr>
      <w:del w:id="2770" w:author="magarcia" w:date="2017-03-25T13:12:00Z">
        <w:r w:rsidRPr="007561DF" w:rsidDel="00826599">
          <w:rPr>
            <w:highlight w:val="yellow"/>
            <w:u w:val="single"/>
          </w:rPr>
          <w:delText>Mobiliario fijo</w:delText>
        </w:r>
        <w:r w:rsidRPr="007561DF" w:rsidDel="00826599">
          <w:rPr>
            <w:highlight w:val="yellow"/>
          </w:rPr>
          <w:delText xml:space="preserve">: </w:delText>
        </w:r>
        <w:r w:rsidR="00997790" w:rsidRPr="007561DF" w:rsidDel="00826599">
          <w:rPr>
            <w:highlight w:val="yellow"/>
          </w:rPr>
          <w:delText>En el mostrador de atención al público, se ha previsto la instalación de punto de atención accesible adaptado en el propio mostrador.</w:delText>
        </w:r>
      </w:del>
    </w:p>
    <w:p w:rsidR="00110671" w:rsidRPr="007561DF" w:rsidRDefault="00110671" w:rsidP="00110671">
      <w:pPr>
        <w:pStyle w:val="Prrafodelista"/>
        <w:numPr>
          <w:ilvl w:val="0"/>
          <w:numId w:val="0"/>
        </w:numPr>
        <w:spacing w:line="276" w:lineRule="auto"/>
        <w:ind w:left="720"/>
        <w:rPr>
          <w:highlight w:val="yellow"/>
        </w:rPr>
      </w:pPr>
    </w:p>
    <w:p w:rsidR="00997790" w:rsidRPr="007561DF" w:rsidDel="00826599" w:rsidRDefault="00997790" w:rsidP="00997790">
      <w:pPr>
        <w:pStyle w:val="Prrafodelista"/>
        <w:numPr>
          <w:ilvl w:val="0"/>
          <w:numId w:val="0"/>
        </w:numPr>
        <w:spacing w:line="276" w:lineRule="auto"/>
        <w:ind w:left="720"/>
        <w:rPr>
          <w:del w:id="2771" w:author="magarcia" w:date="2017-03-25T13:12:00Z"/>
          <w:highlight w:val="yellow"/>
        </w:rPr>
      </w:pPr>
      <w:del w:id="2772" w:author="magarcia" w:date="2017-03-25T13:12:00Z">
        <w:r w:rsidRPr="007561DF" w:rsidDel="00826599">
          <w:rPr>
            <w:highlight w:val="yellow"/>
          </w:rPr>
          <w:delText>Las características del punto de atención accesible son las siguientes: Está comunicado mediante un itinerario accesible con una entrada principal accesible al edificio, su plano de trabajo tiene una anchura de 0,80 m, como mínimo, está situado a una altura de 0,85 m, como máximo, y tiene un espacio libre inferior de 70 x 80 x 50 cm (altura x anchura x profundidad), como mínimo.</w:delText>
        </w:r>
      </w:del>
    </w:p>
    <w:p w:rsidR="00EF2E57" w:rsidRPr="007561DF" w:rsidRDefault="00EF2E57" w:rsidP="00997790">
      <w:pPr>
        <w:pStyle w:val="Prrafodelista"/>
        <w:numPr>
          <w:ilvl w:val="0"/>
          <w:numId w:val="0"/>
        </w:numPr>
        <w:spacing w:line="276" w:lineRule="auto"/>
        <w:ind w:left="720"/>
        <w:rPr>
          <w:highlight w:val="yellow"/>
        </w:rPr>
      </w:pPr>
    </w:p>
    <w:p w:rsidR="00EB1DB3" w:rsidRPr="00826599" w:rsidRDefault="00162A0F" w:rsidP="005451B3">
      <w:pPr>
        <w:pStyle w:val="Prrafodelista"/>
        <w:numPr>
          <w:ilvl w:val="0"/>
          <w:numId w:val="2"/>
        </w:numPr>
        <w:spacing w:line="276" w:lineRule="auto"/>
        <w:rPr>
          <w:rPrChange w:id="2773" w:author="magarcia" w:date="2017-03-25T13:13:00Z">
            <w:rPr>
              <w:highlight w:val="yellow"/>
            </w:rPr>
          </w:rPrChange>
        </w:rPr>
      </w:pPr>
      <w:r w:rsidRPr="00826599">
        <w:rPr>
          <w:u w:val="single"/>
          <w:rPrChange w:id="2774" w:author="magarcia" w:date="2017-03-25T13:13:00Z">
            <w:rPr>
              <w:highlight w:val="yellow"/>
              <w:u w:val="single"/>
            </w:rPr>
          </w:rPrChange>
        </w:rPr>
        <w:t>M</w:t>
      </w:r>
      <w:r w:rsidR="00EB1DB3" w:rsidRPr="00826599">
        <w:rPr>
          <w:u w:val="single"/>
          <w:rPrChange w:id="2775" w:author="magarcia" w:date="2017-03-25T13:13:00Z">
            <w:rPr>
              <w:highlight w:val="yellow"/>
              <w:u w:val="single"/>
            </w:rPr>
          </w:rPrChange>
        </w:rPr>
        <w:t>ecanismos accesibles</w:t>
      </w:r>
      <w:r w:rsidR="00EB1DB3" w:rsidRPr="00826599">
        <w:rPr>
          <w:rPrChange w:id="2776" w:author="magarcia" w:date="2017-03-25T13:13:00Z">
            <w:rPr>
              <w:highlight w:val="yellow"/>
            </w:rPr>
          </w:rPrChange>
        </w:rPr>
        <w:t>: Son los que cumplen las siguientes características:</w:t>
      </w:r>
    </w:p>
    <w:p w:rsidR="00EB1DB3" w:rsidRPr="00826599" w:rsidRDefault="00EB1DB3" w:rsidP="005451B3">
      <w:pPr>
        <w:pStyle w:val="Prrafodelista"/>
        <w:numPr>
          <w:ilvl w:val="1"/>
          <w:numId w:val="2"/>
        </w:numPr>
        <w:spacing w:line="276" w:lineRule="auto"/>
        <w:rPr>
          <w:rPrChange w:id="2777" w:author="magarcia" w:date="2017-03-25T13:13:00Z">
            <w:rPr>
              <w:highlight w:val="yellow"/>
            </w:rPr>
          </w:rPrChange>
        </w:rPr>
      </w:pPr>
      <w:r w:rsidRPr="00826599">
        <w:rPr>
          <w:rPrChange w:id="2778" w:author="magarcia" w:date="2017-03-25T13:13:00Z">
            <w:rPr>
              <w:highlight w:val="yellow"/>
            </w:rPr>
          </w:rPrChange>
        </w:rPr>
        <w:t>Están situados a una altura comprendida entre 80 y 120 cm cuando se trate de elementos de mando y control, y entre 40 y 120 cm cuando sean tomas de corriente o de señal.</w:t>
      </w:r>
    </w:p>
    <w:p w:rsidR="00EB1DB3" w:rsidRPr="00826599" w:rsidRDefault="00EB1DB3" w:rsidP="005451B3">
      <w:pPr>
        <w:pStyle w:val="Prrafodelista"/>
        <w:numPr>
          <w:ilvl w:val="1"/>
          <w:numId w:val="2"/>
        </w:numPr>
        <w:spacing w:line="276" w:lineRule="auto"/>
        <w:rPr>
          <w:rPrChange w:id="2779" w:author="magarcia" w:date="2017-03-25T13:13:00Z">
            <w:rPr>
              <w:highlight w:val="yellow"/>
            </w:rPr>
          </w:rPrChange>
        </w:rPr>
      </w:pPr>
      <w:r w:rsidRPr="00826599">
        <w:rPr>
          <w:rPrChange w:id="2780" w:author="magarcia" w:date="2017-03-25T13:13:00Z">
            <w:rPr>
              <w:highlight w:val="yellow"/>
            </w:rPr>
          </w:rPrChange>
        </w:rPr>
        <w:t xml:space="preserve">La distancia a encuentros en rincón es de 35 cm, como mínimo. </w:t>
      </w:r>
      <w:r w:rsidRPr="00826599">
        <w:rPr>
          <w:rPrChange w:id="2781" w:author="magarcia" w:date="2017-03-25T13:13:00Z">
            <w:rPr>
              <w:highlight w:val="yellow"/>
            </w:rPr>
          </w:rPrChange>
        </w:rPr>
        <w:tab/>
      </w:r>
    </w:p>
    <w:p w:rsidR="00EB1DB3" w:rsidRPr="00826599" w:rsidRDefault="00EB1DB3" w:rsidP="005451B3">
      <w:pPr>
        <w:pStyle w:val="Prrafodelista"/>
        <w:numPr>
          <w:ilvl w:val="1"/>
          <w:numId w:val="2"/>
        </w:numPr>
        <w:spacing w:line="276" w:lineRule="auto"/>
        <w:rPr>
          <w:rPrChange w:id="2782" w:author="magarcia" w:date="2017-03-25T13:13:00Z">
            <w:rPr>
              <w:highlight w:val="yellow"/>
            </w:rPr>
          </w:rPrChange>
        </w:rPr>
      </w:pPr>
      <w:r w:rsidRPr="00826599">
        <w:rPr>
          <w:rPrChange w:id="2783" w:author="magarcia" w:date="2017-03-25T13:13:00Z">
            <w:rPr>
              <w:highlight w:val="yellow"/>
            </w:rPr>
          </w:rPrChange>
        </w:rPr>
        <w:t>Los interruptores y los pulsadores de alarma son de fácil accionamiento mediante puño cerrado, codo y con una mano, o bien de tipo automático.</w:t>
      </w:r>
    </w:p>
    <w:p w:rsidR="00EB1DB3" w:rsidRPr="00826599" w:rsidRDefault="00EB1DB3" w:rsidP="005451B3">
      <w:pPr>
        <w:pStyle w:val="Prrafodelista"/>
        <w:numPr>
          <w:ilvl w:val="1"/>
          <w:numId w:val="2"/>
        </w:numPr>
        <w:spacing w:line="276" w:lineRule="auto"/>
        <w:rPr>
          <w:rPrChange w:id="2784" w:author="magarcia" w:date="2017-03-25T13:13:00Z">
            <w:rPr>
              <w:highlight w:val="yellow"/>
            </w:rPr>
          </w:rPrChange>
        </w:rPr>
      </w:pPr>
      <w:r w:rsidRPr="00826599">
        <w:rPr>
          <w:rPrChange w:id="2785" w:author="magarcia" w:date="2017-03-25T13:13:00Z">
            <w:rPr>
              <w:highlight w:val="yellow"/>
            </w:rPr>
          </w:rPrChange>
        </w:rPr>
        <w:t>Tienen contraste cromático respecto del entorno.</w:t>
      </w:r>
    </w:p>
    <w:p w:rsidR="00EB1DB3" w:rsidRPr="00826599" w:rsidRDefault="00EB1DB3" w:rsidP="005451B3">
      <w:pPr>
        <w:pStyle w:val="Prrafodelista"/>
        <w:numPr>
          <w:ilvl w:val="1"/>
          <w:numId w:val="2"/>
        </w:numPr>
        <w:spacing w:line="276" w:lineRule="auto"/>
        <w:rPr>
          <w:rPrChange w:id="2786" w:author="magarcia" w:date="2017-03-25T13:13:00Z">
            <w:rPr>
              <w:highlight w:val="yellow"/>
            </w:rPr>
          </w:rPrChange>
        </w:rPr>
      </w:pPr>
      <w:r w:rsidRPr="00826599">
        <w:rPr>
          <w:rPrChange w:id="2787" w:author="magarcia" w:date="2017-03-25T13:13:00Z">
            <w:rPr>
              <w:highlight w:val="yellow"/>
            </w:rPr>
          </w:rPrChange>
        </w:rPr>
        <w:t>No se admiten interruptores de giro y palanca.</w:t>
      </w:r>
    </w:p>
    <w:p w:rsidR="00227104" w:rsidRPr="00826599" w:rsidRDefault="00EB1DB3" w:rsidP="005451B3">
      <w:pPr>
        <w:pStyle w:val="Prrafodelista"/>
        <w:numPr>
          <w:ilvl w:val="1"/>
          <w:numId w:val="2"/>
        </w:numPr>
        <w:spacing w:after="60" w:line="276" w:lineRule="auto"/>
        <w:rPr>
          <w:szCs w:val="20"/>
          <w:rPrChange w:id="2788" w:author="magarcia" w:date="2017-03-25T13:13:00Z">
            <w:rPr>
              <w:szCs w:val="20"/>
              <w:highlight w:val="yellow"/>
            </w:rPr>
          </w:rPrChange>
        </w:rPr>
      </w:pPr>
      <w:r w:rsidRPr="00826599">
        <w:rPr>
          <w:rPrChange w:id="2789" w:author="magarcia" w:date="2017-03-25T13:13:00Z">
            <w:rPr>
              <w:highlight w:val="yellow"/>
            </w:rPr>
          </w:rPrChange>
        </w:rPr>
        <w:t>No se admite iluminación con temporización en cabinas de aseos accesibles y vestuarios accesibles.</w:t>
      </w:r>
    </w:p>
    <w:p w:rsidR="00EB1DB3" w:rsidRPr="00826599" w:rsidRDefault="00EB1DB3" w:rsidP="001173B3">
      <w:pPr>
        <w:spacing w:after="60" w:line="276" w:lineRule="auto"/>
        <w:ind w:left="709"/>
        <w:rPr>
          <w:b/>
          <w:szCs w:val="20"/>
          <w:rPrChange w:id="2790" w:author="magarcia" w:date="2017-03-25T13:13:00Z">
            <w:rPr>
              <w:b/>
              <w:szCs w:val="20"/>
              <w:highlight w:val="yellow"/>
            </w:rPr>
          </w:rPrChange>
        </w:rPr>
      </w:pPr>
      <w:r w:rsidRPr="00826599">
        <w:rPr>
          <w:szCs w:val="20"/>
          <w:rPrChange w:id="2791" w:author="magarcia" w:date="2017-03-25T13:13:00Z">
            <w:rPr>
              <w:szCs w:val="20"/>
              <w:highlight w:val="yellow"/>
            </w:rPr>
          </w:rPrChange>
        </w:rPr>
        <w:t xml:space="preserve">En </w:t>
      </w:r>
      <w:r w:rsidR="001B0F4A" w:rsidRPr="00826599">
        <w:rPr>
          <w:szCs w:val="20"/>
          <w:rPrChange w:id="2792" w:author="magarcia" w:date="2017-03-25T13:13:00Z">
            <w:rPr>
              <w:szCs w:val="20"/>
              <w:highlight w:val="yellow"/>
            </w:rPr>
          </w:rPrChange>
        </w:rPr>
        <w:t xml:space="preserve">el local proyectado  se han previsto </w:t>
      </w:r>
      <w:r w:rsidRPr="00826599">
        <w:rPr>
          <w:szCs w:val="20"/>
          <w:rPrChange w:id="2793" w:author="magarcia" w:date="2017-03-25T13:13:00Z">
            <w:rPr>
              <w:szCs w:val="20"/>
              <w:highlight w:val="yellow"/>
            </w:rPr>
          </w:rPrChange>
        </w:rPr>
        <w:t xml:space="preserve">todos los mecanismos de </w:t>
      </w:r>
      <w:del w:id="2794" w:author="magarcia" w:date="2017-03-25T13:13:00Z">
        <w:r w:rsidRPr="00826599" w:rsidDel="00826599">
          <w:rPr>
            <w:szCs w:val="20"/>
            <w:rPrChange w:id="2795" w:author="magarcia" w:date="2017-03-25T13:13:00Z">
              <w:rPr>
                <w:szCs w:val="20"/>
                <w:highlight w:val="yellow"/>
              </w:rPr>
            </w:rPrChange>
          </w:rPr>
          <w:delText xml:space="preserve">interruptores y dispositivos de intercomunicación y los pulsadores de alarma </w:delText>
        </w:r>
      </w:del>
      <w:r w:rsidRPr="00826599">
        <w:rPr>
          <w:szCs w:val="20"/>
          <w:rPrChange w:id="2796" w:author="magarcia" w:date="2017-03-25T13:13:00Z">
            <w:rPr>
              <w:szCs w:val="20"/>
              <w:highlight w:val="yellow"/>
            </w:rPr>
          </w:rPrChange>
        </w:rPr>
        <w:t xml:space="preserve">son mecanismos que cumplen con estas condiciones. Por tanto este punto </w:t>
      </w:r>
      <w:r w:rsidRPr="00826599">
        <w:rPr>
          <w:b/>
          <w:szCs w:val="20"/>
          <w:rPrChange w:id="2797" w:author="magarcia" w:date="2017-03-25T13:13:00Z">
            <w:rPr>
              <w:b/>
              <w:szCs w:val="20"/>
              <w:highlight w:val="yellow"/>
            </w:rPr>
          </w:rPrChange>
        </w:rPr>
        <w:t>SE CUMPLE.</w:t>
      </w:r>
    </w:p>
    <w:p w:rsidR="00BC706B" w:rsidRPr="007561DF" w:rsidRDefault="00BC706B" w:rsidP="005451B3">
      <w:pPr>
        <w:spacing w:after="60" w:line="276" w:lineRule="auto"/>
        <w:rPr>
          <w:b/>
          <w:szCs w:val="20"/>
          <w:highlight w:val="yellow"/>
        </w:rPr>
      </w:pPr>
    </w:p>
    <w:p w:rsidR="001B0F4A" w:rsidRPr="00826599" w:rsidRDefault="00BC706B" w:rsidP="00202BAE">
      <w:pPr>
        <w:pStyle w:val="Ttulo4"/>
        <w:rPr>
          <w:rPrChange w:id="2798" w:author="magarcia" w:date="2017-03-25T13:14:00Z">
            <w:rPr>
              <w:highlight w:val="yellow"/>
            </w:rPr>
          </w:rPrChange>
        </w:rPr>
        <w:pPrChange w:id="2799" w:author="magarcia" w:date="2017-03-25T20:48:00Z">
          <w:pPr>
            <w:pStyle w:val="Ttulo4"/>
          </w:pPr>
        </w:pPrChange>
      </w:pPr>
      <w:r w:rsidRPr="00826599">
        <w:rPr>
          <w:rPrChange w:id="2800" w:author="magarcia" w:date="2017-03-25T13:14:00Z">
            <w:rPr>
              <w:highlight w:val="yellow"/>
            </w:rPr>
          </w:rPrChange>
        </w:rPr>
        <w:t>SEÑALIZACIÓN</w:t>
      </w:r>
      <w:r w:rsidR="001B0F4A" w:rsidRPr="00826599">
        <w:rPr>
          <w:rPrChange w:id="2801" w:author="magarcia" w:date="2017-03-25T13:14:00Z">
            <w:rPr>
              <w:highlight w:val="yellow"/>
            </w:rPr>
          </w:rPrChange>
        </w:rPr>
        <w:t xml:space="preserve"> DE ACCESIBILIDAD</w:t>
      </w:r>
    </w:p>
    <w:p w:rsidR="00162A0F" w:rsidRPr="00826599" w:rsidRDefault="001B0F4A" w:rsidP="005451B3">
      <w:pPr>
        <w:spacing w:after="60" w:line="276" w:lineRule="auto"/>
        <w:rPr>
          <w:szCs w:val="20"/>
          <w:rPrChange w:id="2802" w:author="magarcia" w:date="2017-03-25T13:14:00Z">
            <w:rPr>
              <w:szCs w:val="20"/>
              <w:highlight w:val="yellow"/>
            </w:rPr>
          </w:rPrChange>
        </w:rPr>
      </w:pPr>
      <w:r w:rsidRPr="00826599">
        <w:rPr>
          <w:szCs w:val="20"/>
          <w:rPrChange w:id="2803" w:author="magarcia" w:date="2017-03-25T13:14:00Z">
            <w:rPr>
              <w:szCs w:val="20"/>
              <w:highlight w:val="yellow"/>
            </w:rPr>
          </w:rPrChange>
        </w:rPr>
        <w:t>En el caso de este local, se dispondrán la siguiente señalización para la accesibilidad:</w:t>
      </w:r>
    </w:p>
    <w:p w:rsidR="001B0F4A" w:rsidRPr="00826599" w:rsidRDefault="001B0F4A" w:rsidP="001B0F4A">
      <w:pPr>
        <w:pStyle w:val="Prrafodelista"/>
        <w:numPr>
          <w:ilvl w:val="0"/>
          <w:numId w:val="2"/>
        </w:numPr>
        <w:spacing w:after="60" w:line="276" w:lineRule="auto"/>
        <w:rPr>
          <w:szCs w:val="20"/>
          <w:rPrChange w:id="2804" w:author="magarcia" w:date="2017-03-25T13:14:00Z">
            <w:rPr>
              <w:szCs w:val="20"/>
              <w:highlight w:val="yellow"/>
            </w:rPr>
          </w:rPrChange>
        </w:rPr>
      </w:pPr>
      <w:r w:rsidRPr="00826599">
        <w:rPr>
          <w:szCs w:val="20"/>
          <w:rPrChange w:id="2805" w:author="magarcia" w:date="2017-03-25T13:14:00Z">
            <w:rPr>
              <w:szCs w:val="20"/>
              <w:highlight w:val="yellow"/>
            </w:rPr>
          </w:rPrChange>
        </w:rPr>
        <w:t>Aseo accesible.</w:t>
      </w:r>
    </w:p>
    <w:p w:rsidR="001B0F4A" w:rsidRPr="00826599" w:rsidRDefault="001B0F4A" w:rsidP="001B0F4A">
      <w:pPr>
        <w:pStyle w:val="Prrafodelista"/>
        <w:numPr>
          <w:ilvl w:val="0"/>
          <w:numId w:val="2"/>
        </w:numPr>
        <w:spacing w:after="60" w:line="276" w:lineRule="auto"/>
        <w:rPr>
          <w:szCs w:val="20"/>
          <w:rPrChange w:id="2806" w:author="magarcia" w:date="2017-03-25T13:14:00Z">
            <w:rPr>
              <w:szCs w:val="20"/>
              <w:highlight w:val="yellow"/>
            </w:rPr>
          </w:rPrChange>
        </w:rPr>
      </w:pPr>
      <w:r w:rsidRPr="00826599">
        <w:rPr>
          <w:szCs w:val="20"/>
          <w:rPrChange w:id="2807" w:author="magarcia" w:date="2017-03-25T13:14:00Z">
            <w:rPr>
              <w:szCs w:val="20"/>
              <w:highlight w:val="yellow"/>
            </w:rPr>
          </w:rPrChange>
        </w:rPr>
        <w:t>Itinerario accesible.</w:t>
      </w:r>
    </w:p>
    <w:p w:rsidR="001B0F4A" w:rsidRPr="007561DF" w:rsidDel="00826599" w:rsidRDefault="001B0F4A" w:rsidP="001B0F4A">
      <w:pPr>
        <w:pStyle w:val="Prrafodelista"/>
        <w:numPr>
          <w:ilvl w:val="0"/>
          <w:numId w:val="2"/>
        </w:numPr>
        <w:spacing w:after="60" w:line="276" w:lineRule="auto"/>
        <w:rPr>
          <w:del w:id="2808" w:author="magarcia" w:date="2017-03-25T13:13:00Z"/>
          <w:szCs w:val="20"/>
          <w:highlight w:val="yellow"/>
        </w:rPr>
      </w:pPr>
      <w:del w:id="2809" w:author="magarcia" w:date="2017-03-25T13:13:00Z">
        <w:r w:rsidRPr="007561DF" w:rsidDel="00826599">
          <w:rPr>
            <w:szCs w:val="20"/>
            <w:highlight w:val="yellow"/>
          </w:rPr>
          <w:delText>Punto de atención accesible.</w:delText>
        </w:r>
      </w:del>
    </w:p>
    <w:p w:rsidR="001B0F4A" w:rsidRPr="007561DF" w:rsidRDefault="001B0F4A" w:rsidP="001B0F4A">
      <w:pPr>
        <w:pStyle w:val="Prrafodelista"/>
        <w:numPr>
          <w:ilvl w:val="0"/>
          <w:numId w:val="0"/>
        </w:numPr>
        <w:spacing w:after="60" w:line="276" w:lineRule="auto"/>
        <w:ind w:left="720"/>
        <w:rPr>
          <w:szCs w:val="20"/>
          <w:highlight w:val="yellow"/>
        </w:rPr>
      </w:pPr>
    </w:p>
    <w:p w:rsidR="001B0F4A" w:rsidRPr="002F0E3E" w:rsidRDefault="001B0F4A" w:rsidP="005451B3">
      <w:pPr>
        <w:spacing w:after="60" w:line="276" w:lineRule="auto"/>
        <w:rPr>
          <w:rPrChange w:id="2810" w:author="magarcia" w:date="2017-03-25T13:17:00Z">
            <w:rPr>
              <w:highlight w:val="yellow"/>
            </w:rPr>
          </w:rPrChange>
        </w:rPr>
      </w:pPr>
      <w:r w:rsidRPr="002F0E3E">
        <w:rPr>
          <w:rPrChange w:id="2811" w:author="magarcia" w:date="2017-03-25T13:17:00Z">
            <w:rPr>
              <w:highlight w:val="yellow"/>
            </w:rPr>
          </w:rPrChange>
        </w:rPr>
        <w:t>El itinerario accesible y el aseo accesible se señalizarán mediante SIA, complementado, en su caso, con flecha direccional.</w:t>
      </w:r>
    </w:p>
    <w:p w:rsidR="00DD2EF5" w:rsidRPr="002F0E3E" w:rsidRDefault="00DD2EF5" w:rsidP="005451B3">
      <w:pPr>
        <w:spacing w:after="60" w:line="276" w:lineRule="auto"/>
        <w:rPr>
          <w:rPrChange w:id="2812" w:author="magarcia" w:date="2017-03-25T13:17:00Z">
            <w:rPr>
              <w:highlight w:val="yellow"/>
            </w:rPr>
          </w:rPrChange>
        </w:rPr>
      </w:pPr>
    </w:p>
    <w:p w:rsidR="001B0F4A" w:rsidRPr="002F0E3E" w:rsidRDefault="001B0F4A" w:rsidP="00EB1551">
      <w:pPr>
        <w:spacing w:after="60" w:line="276" w:lineRule="auto"/>
        <w:jc w:val="center"/>
        <w:rPr>
          <w:b/>
          <w:szCs w:val="20"/>
          <w:rPrChange w:id="2813" w:author="magarcia" w:date="2017-03-25T13:17:00Z">
            <w:rPr>
              <w:b/>
              <w:szCs w:val="20"/>
              <w:highlight w:val="yellow"/>
            </w:rPr>
          </w:rPrChange>
        </w:rPr>
      </w:pPr>
      <w:r w:rsidRPr="002F0E3E">
        <w:rPr>
          <w:noProof/>
          <w:rPrChange w:id="2814" w:author="magarcia" w:date="2017-03-25T13:17:00Z">
            <w:rPr>
              <w:noProof/>
              <w:highlight w:val="yellow"/>
            </w:rPr>
          </w:rPrChange>
        </w:rPr>
        <w:drawing>
          <wp:inline distT="0" distB="0" distL="0" distR="0" wp14:anchorId="011F73A8" wp14:editId="2EA4AFD3">
            <wp:extent cx="2571750" cy="1022210"/>
            <wp:effectExtent l="0" t="0" r="0"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71750" cy="1022210"/>
                    </a:xfrm>
                    <a:prstGeom prst="rect">
                      <a:avLst/>
                    </a:prstGeom>
                  </pic:spPr>
                </pic:pic>
              </a:graphicData>
            </a:graphic>
          </wp:inline>
        </w:drawing>
      </w:r>
      <w:r w:rsidRPr="002F0E3E">
        <w:rPr>
          <w:noProof/>
          <w:rPrChange w:id="2815" w:author="magarcia" w:date="2017-03-25T13:17:00Z">
            <w:rPr>
              <w:noProof/>
              <w:highlight w:val="yellow"/>
            </w:rPr>
          </w:rPrChange>
        </w:rPr>
        <w:drawing>
          <wp:inline distT="0" distB="0" distL="0" distR="0" wp14:anchorId="7EFA098A" wp14:editId="594D014F">
            <wp:extent cx="1545623" cy="1022948"/>
            <wp:effectExtent l="19050" t="19050" r="16510" b="2540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1552059" cy="1027208"/>
                    </a:xfrm>
                    <a:prstGeom prst="rect">
                      <a:avLst/>
                    </a:prstGeom>
                    <a:ln>
                      <a:solidFill>
                        <a:schemeClr val="tx1"/>
                      </a:solidFill>
                    </a:ln>
                  </pic:spPr>
                </pic:pic>
              </a:graphicData>
            </a:graphic>
          </wp:inline>
        </w:drawing>
      </w:r>
    </w:p>
    <w:p w:rsidR="00DD2EF5" w:rsidRPr="002F0E3E" w:rsidRDefault="00DD2EF5" w:rsidP="00EB1551">
      <w:pPr>
        <w:spacing w:after="60" w:line="276" w:lineRule="auto"/>
        <w:jc w:val="center"/>
        <w:rPr>
          <w:b/>
          <w:szCs w:val="20"/>
          <w:rPrChange w:id="2816" w:author="magarcia" w:date="2017-03-25T13:17:00Z">
            <w:rPr>
              <w:b/>
              <w:szCs w:val="20"/>
              <w:highlight w:val="yellow"/>
            </w:rPr>
          </w:rPrChange>
        </w:rPr>
      </w:pPr>
    </w:p>
    <w:p w:rsidR="00EB1551" w:rsidRPr="002F0E3E" w:rsidRDefault="00EB1551" w:rsidP="005451B3">
      <w:pPr>
        <w:spacing w:after="60" w:line="276" w:lineRule="auto"/>
        <w:rPr>
          <w:rPrChange w:id="2817" w:author="magarcia" w:date="2017-03-25T13:17:00Z">
            <w:rPr>
              <w:highlight w:val="yellow"/>
            </w:rPr>
          </w:rPrChange>
        </w:rPr>
      </w:pPr>
      <w:r w:rsidRPr="002F0E3E">
        <w:rPr>
          <w:rPrChange w:id="2818" w:author="magarcia" w:date="2017-03-25T13:17:00Z">
            <w:rPr>
              <w:highlight w:val="yellow"/>
            </w:rPr>
          </w:rPrChange>
        </w:rPr>
        <w:t>Los servicios higiénicos de uso general se señalizarán con pictogramas normalizados de sexo en alto relieve y contraste cromático, a una altura entre 0,80 y 1,20 m, junto al marco, a la derecha de la puerta y en el sentido de la entrada.</w:t>
      </w:r>
    </w:p>
    <w:p w:rsidR="00BC706B" w:rsidRPr="002F0E3E" w:rsidRDefault="00BC706B" w:rsidP="005451B3">
      <w:pPr>
        <w:spacing w:after="60" w:line="276" w:lineRule="auto"/>
        <w:rPr>
          <w:rPrChange w:id="2819" w:author="magarcia" w:date="2017-03-25T13:17:00Z">
            <w:rPr>
              <w:highlight w:val="yellow"/>
            </w:rPr>
          </w:rPrChange>
        </w:rPr>
      </w:pPr>
    </w:p>
    <w:p w:rsidR="00EB1551" w:rsidRPr="002F0E3E" w:rsidRDefault="00EB1551" w:rsidP="005451B3">
      <w:pPr>
        <w:spacing w:after="60" w:line="276" w:lineRule="auto"/>
        <w:rPr>
          <w:rPrChange w:id="2820" w:author="magarcia" w:date="2017-03-25T13:17:00Z">
            <w:rPr>
              <w:highlight w:val="yellow"/>
            </w:rPr>
          </w:rPrChange>
        </w:rPr>
      </w:pPr>
      <w:r w:rsidRPr="002F0E3E">
        <w:rPr>
          <w:rPrChange w:id="2821" w:author="magarcia" w:date="2017-03-25T13:17:00Z">
            <w:rPr>
              <w:highlight w:val="yellow"/>
            </w:rPr>
          </w:rPrChange>
        </w:rPr>
        <w:t>Las características y dimensiones del Símbolo Internacional de Accesibilidad para la movilidad (SIA) se establecen en la norma UNE 41501:2002.</w:t>
      </w:r>
    </w:p>
    <w:p w:rsidR="001173B3" w:rsidRPr="002F0E3E" w:rsidDel="002F0E3E" w:rsidRDefault="001173B3" w:rsidP="005451B3">
      <w:pPr>
        <w:spacing w:after="60" w:line="276" w:lineRule="auto"/>
        <w:rPr>
          <w:del w:id="2822" w:author="magarcia" w:date="2017-03-25T13:17:00Z"/>
          <w:rPrChange w:id="2823" w:author="magarcia" w:date="2017-03-25T13:19:00Z">
            <w:rPr>
              <w:del w:id="2824" w:author="magarcia" w:date="2017-03-25T13:17:00Z"/>
              <w:highlight w:val="yellow"/>
            </w:rPr>
          </w:rPrChange>
        </w:rPr>
      </w:pPr>
    </w:p>
    <w:p w:rsidR="00EB1551" w:rsidRPr="002F0E3E" w:rsidDel="002F0E3E" w:rsidRDefault="00EB1551" w:rsidP="005451B3">
      <w:pPr>
        <w:spacing w:after="60" w:line="276" w:lineRule="auto"/>
        <w:rPr>
          <w:del w:id="2825" w:author="magarcia" w:date="2017-03-25T13:17:00Z"/>
          <w:b/>
          <w:szCs w:val="20"/>
          <w:rPrChange w:id="2826" w:author="magarcia" w:date="2017-03-25T13:19:00Z">
            <w:rPr>
              <w:del w:id="2827" w:author="magarcia" w:date="2017-03-25T13:17:00Z"/>
              <w:b/>
              <w:szCs w:val="20"/>
              <w:highlight w:val="yellow"/>
            </w:rPr>
          </w:rPrChange>
        </w:rPr>
      </w:pPr>
    </w:p>
    <w:p w:rsidR="00935C7A" w:rsidRPr="002F0E3E" w:rsidRDefault="00A212D3" w:rsidP="00DD09BC">
      <w:pPr>
        <w:pStyle w:val="Ttulo2"/>
        <w:spacing w:line="276" w:lineRule="auto"/>
        <w:ind w:left="567"/>
        <w:rPr>
          <w:rPrChange w:id="2828" w:author="magarcia" w:date="2017-03-25T13:19:00Z">
            <w:rPr>
              <w:highlight w:val="yellow"/>
            </w:rPr>
          </w:rPrChange>
        </w:rPr>
      </w:pPr>
      <w:bookmarkStart w:id="2829" w:name="_Toc476511958"/>
      <w:r w:rsidRPr="002F0E3E">
        <w:rPr>
          <w:rPrChange w:id="2830" w:author="magarcia" w:date="2017-03-25T13:19:00Z">
            <w:rPr>
              <w:highlight w:val="yellow"/>
            </w:rPr>
          </w:rPrChange>
        </w:rPr>
        <w:t xml:space="preserve">DB-HS: </w:t>
      </w:r>
      <w:r w:rsidR="00935C7A" w:rsidRPr="002F0E3E">
        <w:rPr>
          <w:rPrChange w:id="2831" w:author="magarcia" w:date="2017-03-25T13:19:00Z">
            <w:rPr>
              <w:highlight w:val="yellow"/>
            </w:rPr>
          </w:rPrChange>
        </w:rPr>
        <w:t>SALUBRIDAD</w:t>
      </w:r>
      <w:bookmarkEnd w:id="2829"/>
    </w:p>
    <w:p w:rsidR="00B704BF" w:rsidRPr="002F0E3E" w:rsidRDefault="00A212D3" w:rsidP="005451B3">
      <w:pPr>
        <w:pStyle w:val="Ttulo3"/>
        <w:spacing w:line="276" w:lineRule="auto"/>
        <w:rPr>
          <w:rPrChange w:id="2832" w:author="magarcia" w:date="2017-03-25T13:19:00Z">
            <w:rPr>
              <w:highlight w:val="yellow"/>
            </w:rPr>
          </w:rPrChange>
        </w:rPr>
      </w:pPr>
      <w:bookmarkStart w:id="2833" w:name="_Toc476511959"/>
      <w:r w:rsidRPr="002F0E3E">
        <w:rPr>
          <w:rPrChange w:id="2834" w:author="magarcia" w:date="2017-03-25T13:19:00Z">
            <w:rPr>
              <w:highlight w:val="yellow"/>
            </w:rPr>
          </w:rPrChange>
        </w:rPr>
        <w:t>HS-1:</w:t>
      </w:r>
      <w:r w:rsidR="00BC706B" w:rsidRPr="002F0E3E">
        <w:rPr>
          <w:rPrChange w:id="2835" w:author="magarcia" w:date="2017-03-25T13:19:00Z">
            <w:rPr>
              <w:highlight w:val="yellow"/>
            </w:rPr>
          </w:rPrChange>
        </w:rPr>
        <w:t xml:space="preserve"> </w:t>
      </w:r>
      <w:r w:rsidRPr="002F0E3E">
        <w:rPr>
          <w:rPrChange w:id="2836" w:author="magarcia" w:date="2017-03-25T13:19:00Z">
            <w:rPr>
              <w:highlight w:val="yellow"/>
            </w:rPr>
          </w:rPrChange>
        </w:rPr>
        <w:t>PROTECCIÓN FRENTE A LA HUMEDAD</w:t>
      </w:r>
      <w:bookmarkEnd w:id="2833"/>
    </w:p>
    <w:p w:rsidR="00A75130" w:rsidRDefault="00B704BF" w:rsidP="005451B3">
      <w:pPr>
        <w:pStyle w:val="Textocomentario"/>
        <w:spacing w:line="276" w:lineRule="auto"/>
        <w:rPr>
          <w:ins w:id="2837" w:author="magarcia" w:date="2017-03-25T18:12:00Z"/>
        </w:rPr>
      </w:pPr>
      <w:r w:rsidRPr="002F0E3E">
        <w:rPr>
          <w:rPrChange w:id="2838" w:author="magarcia" w:date="2017-03-25T13:19:00Z">
            <w:rPr>
              <w:highlight w:val="yellow"/>
            </w:rPr>
          </w:rPrChange>
        </w:rPr>
        <w:t xml:space="preserve">Este punto </w:t>
      </w:r>
      <w:r w:rsidR="0057089C" w:rsidRPr="002F0E3E">
        <w:rPr>
          <w:b/>
          <w:rPrChange w:id="2839" w:author="magarcia" w:date="2017-03-25T13:19:00Z">
            <w:rPr>
              <w:b/>
              <w:highlight w:val="yellow"/>
            </w:rPr>
          </w:rPrChange>
        </w:rPr>
        <w:t>NO APLICA</w:t>
      </w:r>
      <w:r w:rsidR="0057089C" w:rsidRPr="002F0E3E">
        <w:rPr>
          <w:rPrChange w:id="2840" w:author="magarcia" w:date="2017-03-25T13:19:00Z">
            <w:rPr>
              <w:highlight w:val="yellow"/>
            </w:rPr>
          </w:rPrChange>
        </w:rPr>
        <w:t xml:space="preserve"> a</w:t>
      </w:r>
      <w:r w:rsidRPr="002F0E3E">
        <w:rPr>
          <w:rPrChange w:id="2841" w:author="magarcia" w:date="2017-03-25T13:19:00Z">
            <w:rPr>
              <w:highlight w:val="yellow"/>
            </w:rPr>
          </w:rPrChange>
        </w:rPr>
        <w:t xml:space="preserve"> este proyecto por tratarse de un lo</w:t>
      </w:r>
      <w:r w:rsidR="0057089C" w:rsidRPr="002F0E3E">
        <w:rPr>
          <w:rPrChange w:id="2842" w:author="magarcia" w:date="2017-03-25T13:19:00Z">
            <w:rPr>
              <w:highlight w:val="yellow"/>
            </w:rPr>
          </w:rPrChange>
        </w:rPr>
        <w:t>cal en un edificio ya existente y no precisa de intervenciones de adecuación que impliquen el cumplimiento de este documento básico.</w:t>
      </w:r>
    </w:p>
    <w:p w:rsidR="007D1394" w:rsidRPr="002F0E3E" w:rsidRDefault="007D1394" w:rsidP="005451B3">
      <w:pPr>
        <w:pStyle w:val="Textocomentario"/>
        <w:spacing w:line="276" w:lineRule="auto"/>
        <w:rPr>
          <w:rPrChange w:id="2843" w:author="magarcia" w:date="2017-03-25T13:19:00Z">
            <w:rPr>
              <w:highlight w:val="yellow"/>
            </w:rPr>
          </w:rPrChange>
        </w:rPr>
      </w:pPr>
    </w:p>
    <w:p w:rsidR="00A212D3" w:rsidRPr="002F0E3E" w:rsidRDefault="00A212D3" w:rsidP="005451B3">
      <w:pPr>
        <w:pStyle w:val="Ttulo3"/>
        <w:spacing w:line="276" w:lineRule="auto"/>
        <w:rPr>
          <w:rPrChange w:id="2844" w:author="magarcia" w:date="2017-03-25T13:20:00Z">
            <w:rPr>
              <w:highlight w:val="yellow"/>
            </w:rPr>
          </w:rPrChange>
        </w:rPr>
      </w:pPr>
      <w:bookmarkStart w:id="2845" w:name="_Toc476511960"/>
      <w:r w:rsidRPr="002F0E3E">
        <w:rPr>
          <w:rPrChange w:id="2846" w:author="magarcia" w:date="2017-03-25T13:20:00Z">
            <w:rPr>
              <w:highlight w:val="yellow"/>
            </w:rPr>
          </w:rPrChange>
        </w:rPr>
        <w:t>HS-S: RECOGIDA Y EVACUACIÓN DE RESIDUOS</w:t>
      </w:r>
      <w:bookmarkEnd w:id="2845"/>
    </w:p>
    <w:p w:rsidR="004F299C" w:rsidRDefault="00B704BF" w:rsidP="005451B3">
      <w:pPr>
        <w:spacing w:line="276" w:lineRule="auto"/>
        <w:rPr>
          <w:ins w:id="2847" w:author="magarcia" w:date="2017-03-25T18:12:00Z"/>
        </w:rPr>
      </w:pPr>
      <w:r w:rsidRPr="002F0E3E">
        <w:rPr>
          <w:rPrChange w:id="2848" w:author="magarcia" w:date="2017-03-25T13:20:00Z">
            <w:rPr>
              <w:highlight w:val="yellow"/>
            </w:rPr>
          </w:rPrChange>
        </w:rPr>
        <w:t xml:space="preserve">Este punto </w:t>
      </w:r>
      <w:r w:rsidR="0057089C" w:rsidRPr="002F0E3E">
        <w:rPr>
          <w:rPrChange w:id="2849" w:author="magarcia" w:date="2017-03-25T13:20:00Z">
            <w:rPr>
              <w:highlight w:val="yellow"/>
            </w:rPr>
          </w:rPrChange>
        </w:rPr>
        <w:t xml:space="preserve"> </w:t>
      </w:r>
      <w:r w:rsidR="0057089C" w:rsidRPr="002F0E3E">
        <w:rPr>
          <w:b/>
          <w:rPrChange w:id="2850" w:author="magarcia" w:date="2017-03-25T13:20:00Z">
            <w:rPr>
              <w:b/>
              <w:highlight w:val="yellow"/>
            </w:rPr>
          </w:rPrChange>
        </w:rPr>
        <w:t xml:space="preserve">NO APLICA </w:t>
      </w:r>
      <w:r w:rsidR="0057089C" w:rsidRPr="002F0E3E">
        <w:rPr>
          <w:rPrChange w:id="2851" w:author="magarcia" w:date="2017-03-25T13:20:00Z">
            <w:rPr>
              <w:highlight w:val="yellow"/>
            </w:rPr>
          </w:rPrChange>
        </w:rPr>
        <w:t>a</w:t>
      </w:r>
      <w:r w:rsidRPr="002F0E3E">
        <w:rPr>
          <w:rPrChange w:id="2852" w:author="magarcia" w:date="2017-03-25T13:20:00Z">
            <w:rPr>
              <w:highlight w:val="yellow"/>
            </w:rPr>
          </w:rPrChange>
        </w:rPr>
        <w:t xml:space="preserve"> este proyecto por tratarse de un local en un edificio ya existente.</w:t>
      </w:r>
      <w:r w:rsidR="004F299C" w:rsidRPr="002F0E3E">
        <w:rPr>
          <w:rPrChange w:id="2853" w:author="magarcia" w:date="2017-03-25T13:20:00Z">
            <w:rPr>
              <w:highlight w:val="yellow"/>
            </w:rPr>
          </w:rPrChange>
        </w:rPr>
        <w:t xml:space="preserve"> Este punto aplica a edificios de viviendas de nueva construcción en lo relativo al tratamiento de los residuos ordinarios generados en él.</w:t>
      </w:r>
    </w:p>
    <w:p w:rsidR="007D1394" w:rsidRPr="002F0E3E" w:rsidRDefault="007D1394" w:rsidP="005451B3">
      <w:pPr>
        <w:spacing w:line="276" w:lineRule="auto"/>
        <w:rPr>
          <w:rPrChange w:id="2854" w:author="magarcia" w:date="2017-03-25T13:20:00Z">
            <w:rPr>
              <w:highlight w:val="yellow"/>
            </w:rPr>
          </w:rPrChange>
        </w:rPr>
      </w:pPr>
    </w:p>
    <w:p w:rsidR="00A212D3" w:rsidRPr="002F0E3E" w:rsidRDefault="00A212D3" w:rsidP="005451B3">
      <w:pPr>
        <w:pStyle w:val="Ttulo3"/>
        <w:spacing w:line="276" w:lineRule="auto"/>
        <w:rPr>
          <w:rPrChange w:id="2855" w:author="magarcia" w:date="2017-03-25T13:20:00Z">
            <w:rPr>
              <w:highlight w:val="yellow"/>
            </w:rPr>
          </w:rPrChange>
        </w:rPr>
      </w:pPr>
      <w:bookmarkStart w:id="2856" w:name="_Toc476511961"/>
      <w:r w:rsidRPr="002F0E3E">
        <w:rPr>
          <w:rPrChange w:id="2857" w:author="magarcia" w:date="2017-03-25T13:20:00Z">
            <w:rPr>
              <w:highlight w:val="yellow"/>
            </w:rPr>
          </w:rPrChange>
        </w:rPr>
        <w:t>HS-3: CALIDAD DEL AIRE INTERIOR</w:t>
      </w:r>
      <w:bookmarkEnd w:id="2856"/>
    </w:p>
    <w:p w:rsidR="00473ACF" w:rsidRDefault="00473ACF" w:rsidP="005451B3">
      <w:pPr>
        <w:spacing w:line="276" w:lineRule="auto"/>
        <w:rPr>
          <w:ins w:id="2858" w:author="magarcia" w:date="2017-03-25T18:12:00Z"/>
          <w:lang w:eastAsia="en-US"/>
        </w:rPr>
      </w:pPr>
      <w:r w:rsidRPr="002F0E3E">
        <w:rPr>
          <w:lang w:eastAsia="en-US"/>
          <w:rPrChange w:id="2859" w:author="magarcia" w:date="2017-03-25T13:20:00Z">
            <w:rPr>
              <w:highlight w:val="yellow"/>
              <w:lang w:eastAsia="en-US"/>
            </w:rPr>
          </w:rPrChange>
        </w:rPr>
        <w:t xml:space="preserve">Esta sección se aplica, en los edificios de viviendas, al interior de las mismas, los almacenes de residuos, los trasteros, los aparcamientos y garajes; y, en los edificios de cualquier otro uso, a los aparcamientos y los garajes. Para </w:t>
      </w:r>
      <w:r w:rsidRPr="002F0E3E">
        <w:rPr>
          <w:rFonts w:ascii="Arial,Italic" w:hAnsi="Arial,Italic" w:cs="Arial,Italic"/>
          <w:i/>
          <w:iCs/>
          <w:lang w:eastAsia="en-US"/>
          <w:rPrChange w:id="2860" w:author="magarcia" w:date="2017-03-25T13:20:00Z">
            <w:rPr>
              <w:rFonts w:ascii="Arial,Italic" w:hAnsi="Arial,Italic" w:cs="Arial,Italic"/>
              <w:i/>
              <w:iCs/>
              <w:highlight w:val="yellow"/>
              <w:lang w:eastAsia="en-US"/>
            </w:rPr>
          </w:rPrChange>
        </w:rPr>
        <w:t xml:space="preserve">locales </w:t>
      </w:r>
      <w:r w:rsidRPr="002F0E3E">
        <w:rPr>
          <w:lang w:eastAsia="en-US"/>
          <w:rPrChange w:id="2861" w:author="magarcia" w:date="2017-03-25T13:20:00Z">
            <w:rPr>
              <w:highlight w:val="yellow"/>
              <w:lang w:eastAsia="en-US"/>
            </w:rPr>
          </w:rPrChange>
        </w:rPr>
        <w:t>de cualquier otro tipo se considera que se cumplen las exigencias básicas si se observan las condiciones establecidas en el RITE.  Por tanto, para dar cumplimiento a este apartado nos remitimos al cumplimiento del RITE, desarrollado en el apartado correspondiente de la Memoria de Actividad de este proyecto.</w:t>
      </w:r>
    </w:p>
    <w:p w:rsidR="007D1394" w:rsidRPr="002F0E3E" w:rsidRDefault="007D1394" w:rsidP="005451B3">
      <w:pPr>
        <w:spacing w:line="276" w:lineRule="auto"/>
        <w:rPr>
          <w:lang w:eastAsia="en-US"/>
          <w:rPrChange w:id="2862" w:author="magarcia" w:date="2017-03-25T13:20:00Z">
            <w:rPr>
              <w:highlight w:val="yellow"/>
              <w:lang w:eastAsia="en-US"/>
            </w:rPr>
          </w:rPrChange>
        </w:rPr>
      </w:pPr>
    </w:p>
    <w:p w:rsidR="00557F82" w:rsidRPr="007D1394" w:rsidRDefault="00557F82" w:rsidP="005451B3">
      <w:pPr>
        <w:pStyle w:val="Ttulo3"/>
        <w:spacing w:line="276" w:lineRule="auto"/>
        <w:rPr>
          <w:rPrChange w:id="2863" w:author="magarcia" w:date="2017-03-25T18:12:00Z">
            <w:rPr>
              <w:highlight w:val="yellow"/>
            </w:rPr>
          </w:rPrChange>
        </w:rPr>
      </w:pPr>
      <w:bookmarkStart w:id="2864" w:name="_Toc476511962"/>
      <w:r w:rsidRPr="007D1394">
        <w:rPr>
          <w:rPrChange w:id="2865" w:author="magarcia" w:date="2017-03-25T18:12:00Z">
            <w:rPr>
              <w:highlight w:val="yellow"/>
            </w:rPr>
          </w:rPrChange>
        </w:rPr>
        <w:t>HS-4: SUMINISTRO DE AGUA</w:t>
      </w:r>
      <w:bookmarkEnd w:id="2864"/>
    </w:p>
    <w:p w:rsidR="00A75130" w:rsidRPr="007D1394" w:rsidRDefault="00A75130" w:rsidP="00202BAE">
      <w:pPr>
        <w:spacing w:line="276" w:lineRule="auto"/>
        <w:rPr>
          <w:rPrChange w:id="2866" w:author="magarcia" w:date="2017-03-25T18:12:00Z">
            <w:rPr>
              <w:highlight w:val="yellow"/>
            </w:rPr>
          </w:rPrChange>
        </w:rPr>
        <w:pPrChange w:id="2867" w:author="magarcia" w:date="2017-03-25T20:42:00Z">
          <w:pPr>
            <w:spacing w:line="276" w:lineRule="auto"/>
          </w:pPr>
        </w:pPrChange>
      </w:pPr>
      <w:r w:rsidRPr="007D1394">
        <w:rPr>
          <w:rPrChange w:id="2868" w:author="magarcia" w:date="2017-03-25T18:12:00Z">
            <w:rPr>
              <w:highlight w:val="yellow"/>
            </w:rPr>
          </w:rPrChange>
        </w:rPr>
        <w:t xml:space="preserve">Esta sección se aplica a la instalación de suministro de agua en los edificios incluidos en el ámbito de aplicación general del CTE. Las ampliaciones, modificaciones, reformas o rehabilitaciones de las instalaciones existentes se consideran incluidas cuando se amplía el número o la capacidad de los aparatos receptores existentes en la instalación. </w:t>
      </w:r>
      <w:del w:id="2869" w:author="magarcia" w:date="2017-03-25T18:10:00Z">
        <w:r w:rsidRPr="007D1394" w:rsidDel="007D1394">
          <w:rPr>
            <w:rPrChange w:id="2870" w:author="magarcia" w:date="2017-03-25T18:12:00Z">
              <w:rPr>
                <w:highlight w:val="yellow"/>
              </w:rPr>
            </w:rPrChange>
          </w:rPr>
          <w:delText>En el caso de este proyecto</w:delText>
        </w:r>
        <w:r w:rsidR="00227104" w:rsidRPr="007D1394" w:rsidDel="007D1394">
          <w:rPr>
            <w:rPrChange w:id="2871" w:author="magarcia" w:date="2017-03-25T18:12:00Z">
              <w:rPr>
                <w:highlight w:val="yellow"/>
              </w:rPr>
            </w:rPrChange>
          </w:rPr>
          <w:delText xml:space="preserve"> no</w:delText>
        </w:r>
        <w:r w:rsidRPr="007D1394" w:rsidDel="007D1394">
          <w:rPr>
            <w:rPrChange w:id="2872" w:author="magarcia" w:date="2017-03-25T18:12:00Z">
              <w:rPr>
                <w:highlight w:val="yellow"/>
              </w:rPr>
            </w:rPrChange>
          </w:rPr>
          <w:delText xml:space="preserve"> se ampl</w:delText>
        </w:r>
        <w:r w:rsidR="00227104" w:rsidRPr="007D1394" w:rsidDel="007D1394">
          <w:rPr>
            <w:rPrChange w:id="2873" w:author="magarcia" w:date="2017-03-25T18:12:00Z">
              <w:rPr>
                <w:highlight w:val="yellow"/>
              </w:rPr>
            </w:rPrChange>
          </w:rPr>
          <w:delText>í</w:delText>
        </w:r>
        <w:r w:rsidRPr="007D1394" w:rsidDel="007D1394">
          <w:rPr>
            <w:rPrChange w:id="2874" w:author="magarcia" w:date="2017-03-25T18:12:00Z">
              <w:rPr>
                <w:highlight w:val="yellow"/>
              </w:rPr>
            </w:rPrChange>
          </w:rPr>
          <w:delText xml:space="preserve">a el número de puntos de suministro de agua al </w:delText>
        </w:r>
        <w:r w:rsidR="00227104" w:rsidRPr="007D1394" w:rsidDel="007D1394">
          <w:rPr>
            <w:rPrChange w:id="2875" w:author="magarcia" w:date="2017-03-25T18:12:00Z">
              <w:rPr>
                <w:highlight w:val="yellow"/>
              </w:rPr>
            </w:rPrChange>
          </w:rPr>
          <w:delText>mantenerse los aseos y grifos existentes</w:delText>
        </w:r>
        <w:r w:rsidR="001173B3" w:rsidRPr="007D1394" w:rsidDel="007D1394">
          <w:rPr>
            <w:rPrChange w:id="2876" w:author="magarcia" w:date="2017-03-25T18:12:00Z">
              <w:rPr>
                <w:highlight w:val="yellow"/>
              </w:rPr>
            </w:rPrChange>
          </w:rPr>
          <w:delText>, a excepción de un lavamanos proyectado en la sala de tratamiento de planta baja, con uso esporádico y de poca enteidad</w:delText>
        </w:r>
        <w:r w:rsidR="00227104" w:rsidRPr="007D1394" w:rsidDel="007D1394">
          <w:rPr>
            <w:rPrChange w:id="2877" w:author="magarcia" w:date="2017-03-25T18:12:00Z">
              <w:rPr>
                <w:highlight w:val="yellow"/>
              </w:rPr>
            </w:rPrChange>
          </w:rPr>
          <w:delText xml:space="preserve">, por tanto este punto </w:delText>
        </w:r>
        <w:r w:rsidR="00227104" w:rsidRPr="007D1394" w:rsidDel="007D1394">
          <w:rPr>
            <w:b/>
            <w:rPrChange w:id="2878" w:author="magarcia" w:date="2017-03-25T18:12:00Z">
              <w:rPr>
                <w:b/>
                <w:highlight w:val="yellow"/>
              </w:rPr>
            </w:rPrChange>
          </w:rPr>
          <w:delText>NO APLICA</w:delText>
        </w:r>
        <w:r w:rsidR="00227104" w:rsidRPr="007D1394" w:rsidDel="007D1394">
          <w:rPr>
            <w:rPrChange w:id="2879" w:author="magarcia" w:date="2017-03-25T18:12:00Z">
              <w:rPr>
                <w:highlight w:val="yellow"/>
              </w:rPr>
            </w:rPrChange>
          </w:rPr>
          <w:delText xml:space="preserve"> a este proyecto.</w:delText>
        </w:r>
      </w:del>
    </w:p>
    <w:p w:rsidR="003A37A7" w:rsidRDefault="003A37A7">
      <w:pPr>
        <w:tabs>
          <w:tab w:val="clear" w:pos="567"/>
        </w:tabs>
        <w:spacing w:line="240" w:lineRule="auto"/>
        <w:jc w:val="left"/>
        <w:rPr>
          <w:ins w:id="2880" w:author="magarcia" w:date="2017-03-25T18:26:00Z"/>
          <w:highlight w:val="yellow"/>
        </w:rPr>
      </w:pPr>
      <w:bookmarkStart w:id="2881" w:name="_Toc476511963"/>
    </w:p>
    <w:p w:rsidR="003A37A7" w:rsidRPr="00637F2E" w:rsidRDefault="003A37A7" w:rsidP="00202BAE">
      <w:pPr>
        <w:pStyle w:val="Ttulo4"/>
        <w:rPr>
          <w:ins w:id="2882" w:author="magarcia" w:date="2017-03-25T18:28:00Z"/>
          <w:szCs w:val="26"/>
          <w:u w:val="single"/>
          <w:rPrChange w:id="2883" w:author="magarcia" w:date="2017-03-25T20:18:00Z">
            <w:rPr>
              <w:ins w:id="2884" w:author="magarcia" w:date="2017-03-25T18:28:00Z"/>
              <w:highlight w:val="yellow"/>
            </w:rPr>
          </w:rPrChange>
        </w:rPr>
        <w:pPrChange w:id="2885" w:author="magarcia" w:date="2017-03-25T20:48:00Z">
          <w:pPr>
            <w:tabs>
              <w:tab w:val="clear" w:pos="567"/>
            </w:tabs>
            <w:spacing w:line="240" w:lineRule="auto"/>
            <w:jc w:val="left"/>
          </w:pPr>
        </w:pPrChange>
      </w:pPr>
      <w:ins w:id="2886" w:author="magarcia" w:date="2017-03-25T18:27:00Z">
        <w:r w:rsidRPr="00637F2E">
          <w:rPr>
            <w:rPrChange w:id="2887" w:author="magarcia" w:date="2017-03-25T20:18:00Z">
              <w:rPr>
                <w:highlight w:val="yellow"/>
              </w:rPr>
            </w:rPrChange>
          </w:rPr>
          <w:t>REQUISITOS DE</w:t>
        </w:r>
      </w:ins>
      <w:ins w:id="2888" w:author="magarcia" w:date="2017-03-25T18:28:00Z">
        <w:r w:rsidRPr="00637F2E">
          <w:rPr>
            <w:rPrChange w:id="2889" w:author="magarcia" w:date="2017-03-25T20:18:00Z">
              <w:rPr>
                <w:highlight w:val="yellow"/>
              </w:rPr>
            </w:rPrChange>
          </w:rPr>
          <w:t xml:space="preserve"> LA INSTALACIÓN</w:t>
        </w:r>
      </w:ins>
    </w:p>
    <w:p w:rsidR="004B5E8B" w:rsidRDefault="004B5E8B" w:rsidP="004B5E8B">
      <w:pPr>
        <w:rPr>
          <w:ins w:id="2890" w:author="magarcia" w:date="2017-03-25T21:07:00Z"/>
        </w:rPr>
        <w:pPrChange w:id="2891" w:author="magarcia" w:date="2017-03-25T21:07:00Z">
          <w:pPr>
            <w:tabs>
              <w:tab w:val="clear" w:pos="567"/>
            </w:tabs>
            <w:spacing w:line="240" w:lineRule="auto"/>
            <w:jc w:val="left"/>
          </w:pPr>
        </w:pPrChange>
      </w:pPr>
      <w:ins w:id="2892" w:author="magarcia" w:date="2017-03-25T20:44:00Z">
        <w:r w:rsidRPr="00202BAE">
          <w:drawing>
            <wp:anchor distT="0" distB="0" distL="114300" distR="114300" simplePos="0" relativeHeight="251681792" behindDoc="0" locked="0" layoutInCell="1" allowOverlap="1" wp14:anchorId="739D9503" wp14:editId="7F6A8E12">
              <wp:simplePos x="0" y="0"/>
              <wp:positionH relativeFrom="column">
                <wp:posOffset>184150</wp:posOffset>
              </wp:positionH>
              <wp:positionV relativeFrom="paragraph">
                <wp:posOffset>198120</wp:posOffset>
              </wp:positionV>
              <wp:extent cx="2527300" cy="3390900"/>
              <wp:effectExtent l="0" t="0" r="6350" b="0"/>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7300" cy="3390900"/>
                      </a:xfrm>
                      <a:prstGeom prst="rect">
                        <a:avLst/>
                      </a:prstGeom>
                      <a:noFill/>
                      <a:ln>
                        <a:noFill/>
                      </a:ln>
                    </pic:spPr>
                  </pic:pic>
                </a:graphicData>
              </a:graphic>
              <wp14:sizeRelH relativeFrom="page">
                <wp14:pctWidth>0</wp14:pctWidth>
              </wp14:sizeRelH>
              <wp14:sizeRelV relativeFrom="page">
                <wp14:pctHeight>0</wp14:pctHeight>
              </wp14:sizeRelV>
            </wp:anchor>
          </w:drawing>
        </w:r>
      </w:ins>
    </w:p>
    <w:p w:rsidR="00637F2E" w:rsidRDefault="003A37A7" w:rsidP="004B5E8B">
      <w:pPr>
        <w:spacing w:line="276" w:lineRule="auto"/>
        <w:rPr>
          <w:ins w:id="2893" w:author="magarcia" w:date="2017-03-25T20:45:00Z"/>
        </w:rPr>
        <w:pPrChange w:id="2894" w:author="magarcia" w:date="2017-03-25T21:07:00Z">
          <w:pPr>
            <w:tabs>
              <w:tab w:val="clear" w:pos="567"/>
            </w:tabs>
            <w:spacing w:line="240" w:lineRule="auto"/>
            <w:jc w:val="left"/>
          </w:pPr>
        </w:pPrChange>
      </w:pPr>
      <w:ins w:id="2895" w:author="magarcia" w:date="2017-03-25T18:29:00Z">
        <w:r w:rsidRPr="00637F2E">
          <w:rPr>
            <w:rPrChange w:id="2896" w:author="magarcia" w:date="2017-03-25T20:18:00Z">
              <w:rPr>
                <w:highlight w:val="yellow"/>
              </w:rPr>
            </w:rPrChange>
          </w:rPr>
          <w:t xml:space="preserve">El local cuenta con distintos puntos de suministro de agua que se reflejan en el plano </w:t>
        </w:r>
      </w:ins>
      <w:ins w:id="2897" w:author="magarcia" w:date="2017-03-25T18:30:00Z">
        <w:r w:rsidRPr="00637F2E">
          <w:rPr>
            <w:rPrChange w:id="2898" w:author="magarcia" w:date="2017-03-25T20:18:00Z">
              <w:rPr>
                <w:highlight w:val="yellow"/>
              </w:rPr>
            </w:rPrChange>
          </w:rPr>
          <w:t>12: “Fontanería y Saneamiento”. Para dar s</w:t>
        </w:r>
      </w:ins>
      <w:ins w:id="2899" w:author="magarcia" w:date="2017-03-25T18:31:00Z">
        <w:r w:rsidRPr="00637F2E">
          <w:rPr>
            <w:rPrChange w:id="2900" w:author="magarcia" w:date="2017-03-25T20:18:00Z">
              <w:rPr>
                <w:highlight w:val="yellow"/>
              </w:rPr>
            </w:rPrChange>
          </w:rPr>
          <w:t>ervicio a estos puntos se ha diseñado una red de suministro que parte de la acometida existente en el local y que se ubica al fondo del mismo procedente del cuarto de contadores del portal 1 del edif</w:t>
        </w:r>
      </w:ins>
      <w:ins w:id="2901" w:author="magarcia" w:date="2017-03-25T18:32:00Z">
        <w:r w:rsidRPr="00637F2E">
          <w:rPr>
            <w:rPrChange w:id="2902" w:author="magarcia" w:date="2017-03-25T20:18:00Z">
              <w:rPr>
                <w:highlight w:val="yellow"/>
              </w:rPr>
            </w:rPrChange>
          </w:rPr>
          <w:t>icio.</w:t>
        </w:r>
      </w:ins>
    </w:p>
    <w:p w:rsidR="00202BAE" w:rsidRPr="00202BAE" w:rsidRDefault="00202BAE" w:rsidP="004B5E8B">
      <w:pPr>
        <w:spacing w:line="276" w:lineRule="auto"/>
        <w:rPr>
          <w:ins w:id="2903" w:author="magarcia" w:date="2017-03-25T20:24:00Z"/>
          <w:lang w:val="es-ES_tradnl" w:eastAsia="en-US"/>
          <w:rPrChange w:id="2904" w:author="magarcia" w:date="2017-03-25T20:45:00Z">
            <w:rPr>
              <w:ins w:id="2905" w:author="magarcia" w:date="2017-03-25T20:24:00Z"/>
            </w:rPr>
          </w:rPrChange>
        </w:rPr>
        <w:pPrChange w:id="2906" w:author="magarcia" w:date="2017-03-25T21:07:00Z">
          <w:pPr>
            <w:tabs>
              <w:tab w:val="clear" w:pos="567"/>
            </w:tabs>
            <w:spacing w:line="240" w:lineRule="auto"/>
            <w:jc w:val="left"/>
          </w:pPr>
        </w:pPrChange>
      </w:pPr>
    </w:p>
    <w:p w:rsidR="00637F2E" w:rsidRDefault="00637F2E" w:rsidP="004B5E8B">
      <w:pPr>
        <w:spacing w:line="276" w:lineRule="auto"/>
        <w:rPr>
          <w:ins w:id="2907" w:author="magarcia" w:date="2017-03-25T20:43:00Z"/>
          <w:lang w:val="es-ES_tradnl" w:eastAsia="en-US"/>
        </w:rPr>
        <w:pPrChange w:id="2908" w:author="magarcia" w:date="2017-03-25T21:07:00Z">
          <w:pPr>
            <w:tabs>
              <w:tab w:val="clear" w:pos="567"/>
            </w:tabs>
            <w:spacing w:line="240" w:lineRule="auto"/>
            <w:jc w:val="left"/>
          </w:pPr>
        </w:pPrChange>
      </w:pPr>
      <w:ins w:id="2909" w:author="magarcia" w:date="2017-03-25T20:24:00Z">
        <w:r>
          <w:rPr>
            <w:lang w:val="es-ES_tradnl" w:eastAsia="en-US"/>
          </w:rPr>
          <w:t xml:space="preserve">Estos puntos de suministro de agua potable son </w:t>
        </w:r>
        <w:r w:rsidR="00202BAE">
          <w:rPr>
            <w:lang w:val="es-ES_tradnl" w:eastAsia="en-US"/>
          </w:rPr>
          <w:t>los que se reflejan en la tabla</w:t>
        </w:r>
      </w:ins>
      <w:ins w:id="2910" w:author="magarcia" w:date="2017-03-25T20:46:00Z">
        <w:r w:rsidR="00202BAE">
          <w:rPr>
            <w:lang w:val="es-ES_tradnl" w:eastAsia="en-US"/>
          </w:rPr>
          <w:t>.</w:t>
        </w:r>
      </w:ins>
    </w:p>
    <w:p w:rsidR="00202BAE" w:rsidRDefault="00202BAE" w:rsidP="004B5E8B">
      <w:pPr>
        <w:spacing w:line="276" w:lineRule="auto"/>
        <w:rPr>
          <w:ins w:id="2911" w:author="magarcia" w:date="2017-03-25T20:24:00Z"/>
          <w:lang w:val="es-ES_tradnl" w:eastAsia="en-US"/>
        </w:rPr>
        <w:pPrChange w:id="2912" w:author="magarcia" w:date="2017-03-25T21:07:00Z">
          <w:pPr>
            <w:tabs>
              <w:tab w:val="clear" w:pos="567"/>
            </w:tabs>
            <w:spacing w:line="240" w:lineRule="auto"/>
            <w:jc w:val="left"/>
          </w:pPr>
        </w:pPrChange>
      </w:pPr>
    </w:p>
    <w:p w:rsidR="00637F2E" w:rsidRDefault="00637F2E" w:rsidP="004B5E8B">
      <w:pPr>
        <w:rPr>
          <w:ins w:id="2913" w:author="magarcia" w:date="2017-03-25T20:25:00Z"/>
          <w:lang w:val="es-ES_tradnl" w:eastAsia="en-US"/>
        </w:rPr>
        <w:pPrChange w:id="2914" w:author="magarcia" w:date="2017-03-25T21:07:00Z">
          <w:pPr>
            <w:tabs>
              <w:tab w:val="clear" w:pos="567"/>
            </w:tabs>
            <w:spacing w:line="240" w:lineRule="auto"/>
            <w:jc w:val="left"/>
          </w:pPr>
        </w:pPrChange>
      </w:pPr>
    </w:p>
    <w:p w:rsidR="00637F2E" w:rsidRPr="00637F2E" w:rsidRDefault="00637F2E" w:rsidP="004B5E8B">
      <w:pPr>
        <w:rPr>
          <w:ins w:id="2915" w:author="magarcia" w:date="2017-03-25T20:24:00Z"/>
          <w:lang w:val="es-ES_tradnl" w:eastAsia="en-US"/>
          <w:rPrChange w:id="2916" w:author="magarcia" w:date="2017-03-25T20:24:00Z">
            <w:rPr>
              <w:ins w:id="2917" w:author="magarcia" w:date="2017-03-25T20:24:00Z"/>
            </w:rPr>
          </w:rPrChange>
        </w:rPr>
        <w:pPrChange w:id="2918" w:author="magarcia" w:date="2017-03-25T21:07:00Z">
          <w:pPr>
            <w:tabs>
              <w:tab w:val="clear" w:pos="567"/>
            </w:tabs>
            <w:spacing w:line="240" w:lineRule="auto"/>
            <w:jc w:val="left"/>
          </w:pPr>
        </w:pPrChange>
      </w:pPr>
    </w:p>
    <w:p w:rsidR="00637F2E" w:rsidRPr="00637F2E" w:rsidRDefault="00637F2E" w:rsidP="004B5E8B">
      <w:pPr>
        <w:rPr>
          <w:ins w:id="2919" w:author="magarcia" w:date="2017-03-25T20:23:00Z"/>
          <w:lang w:val="es-ES_tradnl" w:eastAsia="en-US"/>
          <w:rPrChange w:id="2920" w:author="magarcia" w:date="2017-03-25T20:24:00Z">
            <w:rPr>
              <w:ins w:id="2921" w:author="magarcia" w:date="2017-03-25T20:23:00Z"/>
            </w:rPr>
          </w:rPrChange>
        </w:rPr>
        <w:pPrChange w:id="2922" w:author="magarcia" w:date="2017-03-25T21:07:00Z">
          <w:pPr>
            <w:tabs>
              <w:tab w:val="clear" w:pos="567"/>
            </w:tabs>
            <w:spacing w:line="240" w:lineRule="auto"/>
            <w:jc w:val="left"/>
          </w:pPr>
        </w:pPrChange>
      </w:pPr>
    </w:p>
    <w:p w:rsidR="00202BAE" w:rsidRDefault="00202BAE" w:rsidP="004B5E8B">
      <w:pPr>
        <w:rPr>
          <w:ins w:id="2923" w:author="magarcia" w:date="2017-03-25T20:46:00Z"/>
          <w:highlight w:val="yellow"/>
        </w:rPr>
        <w:pPrChange w:id="2924" w:author="magarcia" w:date="2017-03-25T21:07:00Z">
          <w:pPr>
            <w:tabs>
              <w:tab w:val="clear" w:pos="567"/>
            </w:tabs>
            <w:spacing w:line="240" w:lineRule="auto"/>
            <w:jc w:val="left"/>
          </w:pPr>
        </w:pPrChange>
      </w:pPr>
    </w:p>
    <w:p w:rsidR="00202BAE" w:rsidRDefault="00202BAE" w:rsidP="004B5E8B">
      <w:pPr>
        <w:rPr>
          <w:ins w:id="2925" w:author="magarcia" w:date="2017-03-25T21:07:00Z"/>
          <w:highlight w:val="yellow"/>
        </w:rPr>
        <w:pPrChange w:id="2926" w:author="magarcia" w:date="2017-03-25T21:07:00Z">
          <w:pPr>
            <w:tabs>
              <w:tab w:val="clear" w:pos="567"/>
            </w:tabs>
            <w:spacing w:line="240" w:lineRule="auto"/>
            <w:jc w:val="left"/>
          </w:pPr>
        </w:pPrChange>
      </w:pPr>
    </w:p>
    <w:p w:rsidR="004B5E8B" w:rsidRPr="00202BAE" w:rsidRDefault="004B5E8B" w:rsidP="004B5E8B">
      <w:pPr>
        <w:rPr>
          <w:ins w:id="2927" w:author="magarcia" w:date="2017-03-25T20:48:00Z"/>
          <w:highlight w:val="yellow"/>
          <w:rPrChange w:id="2928" w:author="magarcia" w:date="2017-03-25T20:48:00Z">
            <w:rPr>
              <w:ins w:id="2929" w:author="magarcia" w:date="2017-03-25T20:48:00Z"/>
              <w:highlight w:val="yellow"/>
            </w:rPr>
          </w:rPrChange>
        </w:rPr>
        <w:pPrChange w:id="2930" w:author="magarcia" w:date="2017-03-25T21:07:00Z">
          <w:pPr>
            <w:tabs>
              <w:tab w:val="clear" w:pos="567"/>
            </w:tabs>
            <w:spacing w:line="240" w:lineRule="auto"/>
            <w:jc w:val="left"/>
          </w:pPr>
        </w:pPrChange>
      </w:pPr>
    </w:p>
    <w:p w:rsidR="00202BAE" w:rsidRDefault="00D9190E" w:rsidP="00202BAE">
      <w:pPr>
        <w:pStyle w:val="Ttulo4"/>
        <w:rPr>
          <w:ins w:id="2931" w:author="magarcia" w:date="2017-03-25T21:12:00Z"/>
        </w:rPr>
        <w:pPrChange w:id="2932" w:author="magarcia" w:date="2017-03-25T20:48:00Z">
          <w:pPr>
            <w:pStyle w:val="Ttulo4"/>
          </w:pPr>
        </w:pPrChange>
      </w:pPr>
      <w:ins w:id="2933" w:author="magarcia" w:date="2017-03-25T20:49:00Z">
        <w:r>
          <w:lastRenderedPageBreak/>
          <w:t>ELEMENTOS</w:t>
        </w:r>
      </w:ins>
      <w:ins w:id="2934" w:author="magarcia" w:date="2017-03-25T20:48:00Z">
        <w:r w:rsidR="00202BAE" w:rsidRPr="0008380E">
          <w:t xml:space="preserve"> DE LA INSTALACIÓN</w:t>
        </w:r>
      </w:ins>
    </w:p>
    <w:p w:rsidR="004B5E8B" w:rsidRDefault="004B5E8B" w:rsidP="004B5E8B">
      <w:pPr>
        <w:rPr>
          <w:ins w:id="2935" w:author="magarcia" w:date="2017-03-25T21:12:00Z"/>
          <w:lang w:val="es-ES_tradnl" w:eastAsia="en-US"/>
        </w:rPr>
        <w:pPrChange w:id="2936" w:author="magarcia" w:date="2017-03-25T21:12:00Z">
          <w:pPr>
            <w:pStyle w:val="Ttulo4"/>
          </w:pPr>
        </w:pPrChange>
      </w:pPr>
      <w:ins w:id="2937" w:author="magarcia" w:date="2017-03-25T21:12:00Z">
        <w:r>
          <w:rPr>
            <w:lang w:val="es-ES_tradnl" w:eastAsia="en-US"/>
          </w:rPr>
          <w:t>La instalación cuenta con los siguientes elementos, cuya ubicación y características se describen en el plano 12: “Fontanería y Saneamiento”</w:t>
        </w:r>
      </w:ins>
      <w:ins w:id="2938" w:author="magarcia" w:date="2017-03-25T21:17:00Z">
        <w:r w:rsidR="00DC0147">
          <w:rPr>
            <w:lang w:val="es-ES_tradnl" w:eastAsia="en-US"/>
          </w:rPr>
          <w:t>.</w:t>
        </w:r>
      </w:ins>
    </w:p>
    <w:p w:rsidR="004B5E8B" w:rsidRPr="004B5E8B" w:rsidRDefault="004B5E8B" w:rsidP="004B5E8B">
      <w:pPr>
        <w:rPr>
          <w:ins w:id="2939" w:author="magarcia" w:date="2017-03-25T20:49:00Z"/>
          <w:lang w:val="es-ES_tradnl" w:eastAsia="en-US"/>
          <w:rPrChange w:id="2940" w:author="magarcia" w:date="2017-03-25T21:12:00Z">
            <w:rPr>
              <w:ins w:id="2941" w:author="magarcia" w:date="2017-03-25T20:49:00Z"/>
            </w:rPr>
          </w:rPrChange>
        </w:rPr>
        <w:pPrChange w:id="2942" w:author="magarcia" w:date="2017-03-25T21:12:00Z">
          <w:pPr>
            <w:pStyle w:val="Ttulo4"/>
          </w:pPr>
        </w:pPrChange>
      </w:pPr>
    </w:p>
    <w:p w:rsidR="00D9190E" w:rsidRDefault="004B5E8B" w:rsidP="004B5E8B">
      <w:pPr>
        <w:pStyle w:val="Prrafodelista"/>
        <w:numPr>
          <w:ilvl w:val="0"/>
          <w:numId w:val="2"/>
        </w:numPr>
        <w:spacing w:line="276" w:lineRule="auto"/>
        <w:rPr>
          <w:ins w:id="2943" w:author="magarcia" w:date="2017-03-25T21:11:00Z"/>
          <w:lang w:val="es-ES_tradnl" w:eastAsia="en-US"/>
        </w:rPr>
        <w:pPrChange w:id="2944" w:author="magarcia" w:date="2017-03-25T21:11:00Z">
          <w:pPr>
            <w:pStyle w:val="Ttulo4"/>
          </w:pPr>
        </w:pPrChange>
      </w:pPr>
      <w:ins w:id="2945" w:author="magarcia" w:date="2017-03-25T21:05:00Z">
        <w:r>
          <w:rPr>
            <w:lang w:val="es-ES_tradnl" w:eastAsia="en-US"/>
          </w:rPr>
          <w:t xml:space="preserve">ACOMETIDA: </w:t>
        </w:r>
      </w:ins>
      <w:ins w:id="2946" w:author="magarcia" w:date="2017-03-25T20:49:00Z">
        <w:r w:rsidR="00D9190E" w:rsidRPr="004B5E8B">
          <w:rPr>
            <w:lang w:val="es-ES_tradnl" w:eastAsia="en-US"/>
            <w:rPrChange w:id="2947" w:author="magarcia" w:date="2017-03-25T21:05:00Z">
              <w:rPr/>
            </w:rPrChange>
          </w:rPr>
          <w:t xml:space="preserve">El local cuenta con una acometida de suministro de agua cuyo contador se encuentra </w:t>
        </w:r>
      </w:ins>
      <w:ins w:id="2948" w:author="magarcia" w:date="2017-03-25T21:03:00Z">
        <w:r w:rsidRPr="004B5E8B">
          <w:rPr>
            <w:lang w:val="es-ES_tradnl" w:eastAsia="en-US"/>
            <w:rPrChange w:id="2949" w:author="magarcia" w:date="2017-03-25T21:05:00Z">
              <w:rPr/>
            </w:rPrChange>
          </w:rPr>
          <w:t>en el cuarto de contadores ubicado en el portal del edificio, seg</w:t>
        </w:r>
      </w:ins>
      <w:ins w:id="2950" w:author="magarcia" w:date="2017-03-25T21:04:00Z">
        <w:r w:rsidRPr="004B5E8B">
          <w:rPr>
            <w:lang w:val="es-ES_tradnl" w:eastAsia="en-US"/>
            <w:rPrChange w:id="2951" w:author="magarcia" w:date="2017-03-25T21:05:00Z">
              <w:rPr/>
            </w:rPrChange>
          </w:rPr>
          <w:t>ún indica el libro del edificio.</w:t>
        </w:r>
      </w:ins>
    </w:p>
    <w:p w:rsidR="004B5E8B" w:rsidRDefault="004B5E8B" w:rsidP="004B5E8B">
      <w:pPr>
        <w:pStyle w:val="Prrafodelista"/>
        <w:numPr>
          <w:ilvl w:val="0"/>
          <w:numId w:val="0"/>
        </w:numPr>
        <w:spacing w:line="276" w:lineRule="auto"/>
        <w:ind w:left="720"/>
        <w:rPr>
          <w:ins w:id="2952" w:author="magarcia" w:date="2017-03-25T21:10:00Z"/>
          <w:lang w:val="es-ES_tradnl" w:eastAsia="en-US"/>
        </w:rPr>
        <w:pPrChange w:id="2953" w:author="magarcia" w:date="2017-03-25T21:11:00Z">
          <w:pPr>
            <w:pStyle w:val="Ttulo4"/>
          </w:pPr>
        </w:pPrChange>
      </w:pPr>
    </w:p>
    <w:p w:rsidR="004B5E8B" w:rsidRDefault="004B5E8B" w:rsidP="004B5E8B">
      <w:pPr>
        <w:pStyle w:val="Prrafodelista"/>
        <w:numPr>
          <w:ilvl w:val="0"/>
          <w:numId w:val="2"/>
        </w:numPr>
        <w:spacing w:line="276" w:lineRule="auto"/>
        <w:rPr>
          <w:ins w:id="2954" w:author="magarcia" w:date="2017-03-25T21:16:00Z"/>
          <w:lang w:val="es-ES_tradnl" w:eastAsia="en-US"/>
        </w:rPr>
        <w:pPrChange w:id="2955" w:author="magarcia" w:date="2017-03-25T21:11:00Z">
          <w:pPr>
            <w:pStyle w:val="Ttulo4"/>
          </w:pPr>
        </w:pPrChange>
      </w:pPr>
      <w:ins w:id="2956" w:author="magarcia" w:date="2017-03-25T21:10:00Z">
        <w:r>
          <w:rPr>
            <w:lang w:val="es-ES_tradnl" w:eastAsia="en-US"/>
          </w:rPr>
          <w:t xml:space="preserve">LLAVE DE CORTE GENERAL: </w:t>
        </w:r>
      </w:ins>
      <w:ins w:id="2957" w:author="magarcia" w:date="2017-03-25T21:11:00Z">
        <w:r>
          <w:rPr>
            <w:lang w:val="es-ES_tradnl" w:eastAsia="en-US"/>
          </w:rPr>
          <w:t>Se ha proyectado una llave de corte general del local en el punto donde se encuentra la toma que viene desde el cuarto de contadores.</w:t>
        </w:r>
      </w:ins>
      <w:ins w:id="2958" w:author="magarcia" w:date="2017-03-25T21:12:00Z">
        <w:r w:rsidR="00DC0147">
          <w:rPr>
            <w:lang w:val="es-ES_tradnl" w:eastAsia="en-US"/>
          </w:rPr>
          <w:t xml:space="preserve"> Esta llave se encuentra en la zona del local que no ser</w:t>
        </w:r>
      </w:ins>
      <w:ins w:id="2959" w:author="magarcia" w:date="2017-03-25T21:13:00Z">
        <w:r w:rsidR="00DC0147">
          <w:rPr>
            <w:lang w:val="es-ES_tradnl" w:eastAsia="en-US"/>
          </w:rPr>
          <w:t>á objeto de adecuación en la primera fase del proyecto, siendo la accesibilidad a esta zona por la puerta del pasillo que comunica ésta con la escuela proyectada de 3 aulas. En el  momento de materializar la ampliaci</w:t>
        </w:r>
      </w:ins>
      <w:ins w:id="2960" w:author="magarcia" w:date="2017-03-25T21:14:00Z">
        <w:r w:rsidR="00DC0147">
          <w:rPr>
            <w:lang w:val="es-ES_tradnl" w:eastAsia="en-US"/>
          </w:rPr>
          <w:t>ón, la llave de corte general deberá ubicarse en un armario  para evitar manipulaciones indebidas.</w:t>
        </w:r>
      </w:ins>
    </w:p>
    <w:p w:rsidR="00DC0147" w:rsidRPr="00DC0147" w:rsidRDefault="00DC0147" w:rsidP="00DC0147">
      <w:pPr>
        <w:rPr>
          <w:ins w:id="2961" w:author="magarcia" w:date="2017-03-25T21:16:00Z"/>
          <w:lang w:val="es-ES_tradnl" w:eastAsia="en-US"/>
          <w:rPrChange w:id="2962" w:author="magarcia" w:date="2017-03-25T21:16:00Z">
            <w:rPr>
              <w:ins w:id="2963" w:author="magarcia" w:date="2017-03-25T21:16:00Z"/>
              <w:lang w:val="es-ES_tradnl" w:eastAsia="en-US"/>
            </w:rPr>
          </w:rPrChange>
        </w:rPr>
        <w:pPrChange w:id="2964" w:author="magarcia" w:date="2017-03-25T21:16:00Z">
          <w:pPr>
            <w:pStyle w:val="Prrafodelista"/>
            <w:numPr>
              <w:numId w:val="2"/>
            </w:numPr>
            <w:spacing w:line="276" w:lineRule="auto"/>
            <w:ind w:left="720" w:hanging="360"/>
          </w:pPr>
        </w:pPrChange>
      </w:pPr>
    </w:p>
    <w:p w:rsidR="00163800" w:rsidRDefault="00DC0147" w:rsidP="00163800">
      <w:pPr>
        <w:pStyle w:val="Prrafodelista"/>
        <w:numPr>
          <w:ilvl w:val="0"/>
          <w:numId w:val="2"/>
        </w:numPr>
        <w:spacing w:line="276" w:lineRule="auto"/>
        <w:rPr>
          <w:ins w:id="2965" w:author="magarcia" w:date="2017-03-25T21:26:00Z"/>
          <w:lang w:val="es-ES_tradnl" w:eastAsia="en-US"/>
        </w:rPr>
        <w:pPrChange w:id="2966" w:author="magarcia" w:date="2017-03-25T21:25:00Z">
          <w:pPr>
            <w:pStyle w:val="Ttulo4"/>
          </w:pPr>
        </w:pPrChange>
      </w:pPr>
      <w:ins w:id="2967" w:author="magarcia" w:date="2017-03-25T21:16:00Z">
        <w:r>
          <w:rPr>
            <w:lang w:val="es-ES_tradnl" w:eastAsia="en-US"/>
          </w:rPr>
          <w:t>DISTRIBUIDOR GENERAL: A partir de esta llave de corte general, se ha diseñado un trazado de distribución de tubería de suministro de agua fría que optimiza los recorridos llegando a cada cuarto h</w:t>
        </w:r>
      </w:ins>
      <w:ins w:id="2968" w:author="magarcia" w:date="2017-03-25T21:17:00Z">
        <w:r>
          <w:rPr>
            <w:lang w:val="es-ES_tradnl" w:eastAsia="en-US"/>
          </w:rPr>
          <w:t>úmedo o punto de suministro de agua.</w:t>
        </w:r>
      </w:ins>
      <w:ins w:id="2969" w:author="magarcia" w:date="2017-03-25T21:25:00Z">
        <w:r w:rsidR="00163800">
          <w:rPr>
            <w:lang w:val="es-ES_tradnl" w:eastAsia="en-US"/>
          </w:rPr>
          <w:t xml:space="preserve"> En cada cuarto húmedo este distribuidor general cuenta con una llave de corte que independiza el mismo del resto de la instalación.</w:t>
        </w:r>
      </w:ins>
    </w:p>
    <w:p w:rsidR="00163800" w:rsidRPr="00163800" w:rsidRDefault="00163800" w:rsidP="00163800">
      <w:pPr>
        <w:pStyle w:val="Prrafodelista"/>
        <w:numPr>
          <w:ilvl w:val="0"/>
          <w:numId w:val="0"/>
        </w:numPr>
        <w:rPr>
          <w:ins w:id="2970" w:author="magarcia" w:date="2017-03-25T21:26:00Z"/>
          <w:lang w:val="es-ES_tradnl" w:eastAsia="en-US"/>
          <w:rPrChange w:id="2971" w:author="magarcia" w:date="2017-03-25T21:26:00Z">
            <w:rPr>
              <w:ins w:id="2972" w:author="magarcia" w:date="2017-03-25T21:26:00Z"/>
              <w:lang w:val="es-ES_tradnl" w:eastAsia="en-US"/>
            </w:rPr>
          </w:rPrChange>
        </w:rPr>
        <w:pPrChange w:id="2973" w:author="magarcia" w:date="2017-03-25T21:26:00Z">
          <w:pPr>
            <w:pStyle w:val="Prrafodelista"/>
            <w:numPr>
              <w:numId w:val="2"/>
            </w:numPr>
            <w:spacing w:line="276" w:lineRule="auto"/>
            <w:ind w:left="720" w:hanging="360"/>
          </w:pPr>
        </w:pPrChange>
      </w:pPr>
    </w:p>
    <w:p w:rsidR="00163800" w:rsidRDefault="00163800" w:rsidP="00163800">
      <w:pPr>
        <w:pStyle w:val="Prrafodelista"/>
        <w:numPr>
          <w:ilvl w:val="0"/>
          <w:numId w:val="2"/>
        </w:numPr>
        <w:spacing w:line="276" w:lineRule="auto"/>
        <w:rPr>
          <w:ins w:id="2974" w:author="magarcia" w:date="2017-03-25T21:32:00Z"/>
          <w:lang w:val="es-ES_tradnl" w:eastAsia="en-US"/>
        </w:rPr>
        <w:pPrChange w:id="2975" w:author="magarcia" w:date="2017-03-25T21:25:00Z">
          <w:pPr>
            <w:pStyle w:val="Ttulo4"/>
          </w:pPr>
        </w:pPrChange>
      </w:pPr>
      <w:ins w:id="2976" w:author="magarcia" w:date="2017-03-25T21:27:00Z">
        <w:r>
          <w:rPr>
            <w:lang w:val="es-ES_tradnl" w:eastAsia="en-US"/>
          </w:rPr>
          <w:t>PUNTOS DE CONSUMO: Cada aparato o punto de consumo llevará su llave de corte individual que permite independizar el mismo del resto de aparatos.</w:t>
        </w:r>
      </w:ins>
    </w:p>
    <w:p w:rsidR="00163800" w:rsidRPr="00163800" w:rsidRDefault="00163800" w:rsidP="00163800">
      <w:pPr>
        <w:pStyle w:val="Prrafodelista"/>
        <w:numPr>
          <w:ilvl w:val="0"/>
          <w:numId w:val="0"/>
        </w:numPr>
        <w:rPr>
          <w:ins w:id="2977" w:author="magarcia" w:date="2017-03-25T21:32:00Z"/>
          <w:lang w:val="es-ES_tradnl" w:eastAsia="en-US"/>
          <w:rPrChange w:id="2978" w:author="magarcia" w:date="2017-03-25T21:32:00Z">
            <w:rPr>
              <w:ins w:id="2979" w:author="magarcia" w:date="2017-03-25T21:32:00Z"/>
              <w:lang w:val="es-ES_tradnl" w:eastAsia="en-US"/>
            </w:rPr>
          </w:rPrChange>
        </w:rPr>
        <w:pPrChange w:id="2980" w:author="magarcia" w:date="2017-03-25T21:32:00Z">
          <w:pPr>
            <w:pStyle w:val="Prrafodelista"/>
            <w:numPr>
              <w:numId w:val="2"/>
            </w:numPr>
            <w:spacing w:line="276" w:lineRule="auto"/>
            <w:ind w:left="720" w:hanging="360"/>
          </w:pPr>
        </w:pPrChange>
      </w:pPr>
    </w:p>
    <w:p w:rsidR="00163800" w:rsidRPr="00163800" w:rsidRDefault="00163800" w:rsidP="00163800">
      <w:pPr>
        <w:pStyle w:val="Prrafodelista"/>
        <w:numPr>
          <w:ilvl w:val="0"/>
          <w:numId w:val="2"/>
        </w:numPr>
        <w:spacing w:line="276" w:lineRule="auto"/>
        <w:rPr>
          <w:ins w:id="2981" w:author="magarcia" w:date="2017-03-25T21:10:00Z"/>
          <w:lang w:val="es-ES_tradnl" w:eastAsia="en-US"/>
          <w:rPrChange w:id="2982" w:author="magarcia" w:date="2017-03-25T21:25:00Z">
            <w:rPr>
              <w:ins w:id="2983" w:author="magarcia" w:date="2017-03-25T21:10:00Z"/>
            </w:rPr>
          </w:rPrChange>
        </w:rPr>
        <w:pPrChange w:id="2984" w:author="magarcia" w:date="2017-03-25T21:25:00Z">
          <w:pPr>
            <w:pStyle w:val="Ttulo4"/>
          </w:pPr>
        </w:pPrChange>
      </w:pPr>
      <w:ins w:id="2985" w:author="magarcia" w:date="2017-03-25T21:32:00Z">
        <w:r>
          <w:rPr>
            <w:lang w:val="es-ES_tradnl" w:eastAsia="en-US"/>
          </w:rPr>
          <w:t xml:space="preserve">RED DE AGUA CALIENTE: Se han previsto </w:t>
        </w:r>
      </w:ins>
      <w:ins w:id="2986" w:author="magarcia" w:date="2017-03-25T21:39:00Z">
        <w:r w:rsidR="004576A1">
          <w:rPr>
            <w:lang w:val="es-ES_tradnl" w:eastAsia="en-US"/>
          </w:rPr>
          <w:t>equipos de producción de ACS en cada cuarto donde se precise</w:t>
        </w:r>
      </w:ins>
      <w:bookmarkStart w:id="2987" w:name="_GoBack"/>
      <w:bookmarkEnd w:id="2987"/>
    </w:p>
    <w:p w:rsidR="004B5E8B" w:rsidRPr="004B5E8B" w:rsidRDefault="004B5E8B" w:rsidP="004B5E8B">
      <w:pPr>
        <w:pStyle w:val="Prrafodelista"/>
        <w:numPr>
          <w:ilvl w:val="0"/>
          <w:numId w:val="0"/>
        </w:numPr>
        <w:spacing w:line="276" w:lineRule="auto"/>
        <w:ind w:left="720"/>
        <w:rPr>
          <w:ins w:id="2988" w:author="magarcia" w:date="2017-03-25T20:48:00Z"/>
          <w:lang w:val="es-ES_tradnl" w:eastAsia="en-US"/>
          <w:rPrChange w:id="2989" w:author="magarcia" w:date="2017-03-25T21:05:00Z">
            <w:rPr>
              <w:ins w:id="2990" w:author="magarcia" w:date="2017-03-25T20:48:00Z"/>
              <w:szCs w:val="26"/>
              <w:u w:val="single"/>
            </w:rPr>
          </w:rPrChange>
        </w:rPr>
        <w:pPrChange w:id="2991" w:author="magarcia" w:date="2017-03-25T21:11:00Z">
          <w:pPr>
            <w:pStyle w:val="Ttulo4"/>
          </w:pPr>
        </w:pPrChange>
      </w:pPr>
    </w:p>
    <w:p w:rsidR="007D1394" w:rsidRDefault="007D1394" w:rsidP="004B5E8B">
      <w:pPr>
        <w:pStyle w:val="Ttulo4"/>
        <w:rPr>
          <w:ins w:id="2992" w:author="magarcia" w:date="2017-03-25T18:12:00Z"/>
          <w:szCs w:val="26"/>
          <w:highlight w:val="yellow"/>
          <w:u w:val="single"/>
        </w:rPr>
        <w:pPrChange w:id="2993" w:author="magarcia" w:date="2017-03-25T21:11:00Z">
          <w:pPr>
            <w:tabs>
              <w:tab w:val="clear" w:pos="567"/>
            </w:tabs>
            <w:spacing w:line="240" w:lineRule="auto"/>
            <w:jc w:val="left"/>
          </w:pPr>
        </w:pPrChange>
      </w:pPr>
      <w:ins w:id="2994" w:author="magarcia" w:date="2017-03-25T18:12:00Z">
        <w:r>
          <w:rPr>
            <w:highlight w:val="yellow"/>
          </w:rPr>
          <w:br w:type="page"/>
        </w:r>
      </w:ins>
    </w:p>
    <w:p w:rsidR="007443A2" w:rsidRPr="007561DF" w:rsidRDefault="007443A2" w:rsidP="005451B3">
      <w:pPr>
        <w:pStyle w:val="Ttulo3"/>
        <w:spacing w:line="276" w:lineRule="auto"/>
        <w:rPr>
          <w:highlight w:val="yellow"/>
        </w:rPr>
      </w:pPr>
      <w:r w:rsidRPr="007561DF">
        <w:rPr>
          <w:highlight w:val="yellow"/>
        </w:rPr>
        <w:lastRenderedPageBreak/>
        <w:t>HS-5: EVACUACIÓN DE AGUAS</w:t>
      </w:r>
      <w:bookmarkEnd w:id="2881"/>
    </w:p>
    <w:p w:rsidR="0057089C" w:rsidRPr="007561DF" w:rsidRDefault="0057089C" w:rsidP="005451B3">
      <w:pPr>
        <w:spacing w:line="276" w:lineRule="auto"/>
        <w:rPr>
          <w:highlight w:val="yellow"/>
        </w:rPr>
      </w:pPr>
      <w:r w:rsidRPr="007561DF">
        <w:rPr>
          <w:highlight w:val="yellow"/>
        </w:rPr>
        <w:t xml:space="preserve">Esta sección se aplica a la instalación de evacuación de aguas residuales y pluviales en los edificios incluidos en el ámbito de aplicación general del CTE. Las ampliaciones, modificaciones, reformas o rehabilitaciones de las instalaciones existentes se consideran incluidas cuando se amplía el número o la capacidad de los aparatos receptores existentes en la instalación. Por tanto este punto </w:t>
      </w:r>
      <w:r w:rsidRPr="007561DF">
        <w:rPr>
          <w:b/>
          <w:highlight w:val="yellow"/>
        </w:rPr>
        <w:t>NO APLICA</w:t>
      </w:r>
      <w:r w:rsidRPr="007561DF">
        <w:rPr>
          <w:highlight w:val="yellow"/>
        </w:rPr>
        <w:t xml:space="preserve"> en este proyecto por no ser necesarias adecuaciones ni reformas en la instalación de saneamiento existente.</w:t>
      </w:r>
    </w:p>
    <w:p w:rsidR="001173B3" w:rsidRPr="007561DF" w:rsidRDefault="001173B3" w:rsidP="005451B3">
      <w:pPr>
        <w:spacing w:line="276" w:lineRule="auto"/>
        <w:rPr>
          <w:highlight w:val="yellow"/>
        </w:rPr>
      </w:pPr>
    </w:p>
    <w:p w:rsidR="0057089C" w:rsidRPr="007561DF" w:rsidRDefault="0057089C" w:rsidP="005451B3">
      <w:pPr>
        <w:pStyle w:val="Textocomentario"/>
        <w:spacing w:line="276" w:lineRule="auto"/>
        <w:rPr>
          <w:rFonts w:cs="Arial"/>
          <w:szCs w:val="22"/>
          <w:highlight w:val="yellow"/>
        </w:rPr>
      </w:pPr>
    </w:p>
    <w:p w:rsidR="00935C7A" w:rsidRPr="007561DF" w:rsidRDefault="00A212D3" w:rsidP="00DD09BC">
      <w:pPr>
        <w:pStyle w:val="Ttulo2"/>
        <w:spacing w:line="276" w:lineRule="auto"/>
        <w:ind w:left="567"/>
        <w:rPr>
          <w:highlight w:val="yellow"/>
        </w:rPr>
      </w:pPr>
      <w:bookmarkStart w:id="2995" w:name="_Toc476511964"/>
      <w:r w:rsidRPr="007561DF">
        <w:rPr>
          <w:highlight w:val="yellow"/>
        </w:rPr>
        <w:t xml:space="preserve">DB-HR: </w:t>
      </w:r>
      <w:r w:rsidR="00935C7A" w:rsidRPr="007561DF">
        <w:rPr>
          <w:highlight w:val="yellow"/>
        </w:rPr>
        <w:t>PROTECCIÓN CONTRA EL RUIDO</w:t>
      </w:r>
      <w:bookmarkEnd w:id="2995"/>
      <w:r w:rsidR="00935C7A" w:rsidRPr="007561DF">
        <w:rPr>
          <w:highlight w:val="yellow"/>
        </w:rPr>
        <w:t xml:space="preserve"> </w:t>
      </w:r>
    </w:p>
    <w:p w:rsidR="00EF5B83" w:rsidRPr="007561DF" w:rsidRDefault="00EF5B83" w:rsidP="005451B3">
      <w:pPr>
        <w:spacing w:line="276" w:lineRule="auto"/>
        <w:rPr>
          <w:highlight w:val="yellow"/>
        </w:rPr>
      </w:pPr>
    </w:p>
    <w:p w:rsidR="00EF5B83" w:rsidRPr="007561DF" w:rsidRDefault="00EF5B83" w:rsidP="005451B3">
      <w:pPr>
        <w:spacing w:line="276" w:lineRule="auto"/>
        <w:rPr>
          <w:highlight w:val="yellow"/>
        </w:rPr>
      </w:pPr>
      <w:r w:rsidRPr="007561DF">
        <w:rPr>
          <w:highlight w:val="yellow"/>
        </w:rPr>
        <w:t>El ámbito de aplicación de este DB es el que se establece con carácter general para el CTE exceptuándose los recintos ruidosos, los de pública concurrencia y las aulas y salas de conferencias.</w:t>
      </w:r>
    </w:p>
    <w:p w:rsidR="00EF5B83" w:rsidRPr="007561DF" w:rsidRDefault="00EF5B83" w:rsidP="005451B3">
      <w:pPr>
        <w:spacing w:line="276" w:lineRule="auto"/>
        <w:rPr>
          <w:highlight w:val="yellow"/>
        </w:rPr>
      </w:pPr>
    </w:p>
    <w:p w:rsidR="00BB0B84" w:rsidRPr="007561DF" w:rsidRDefault="00EF5B83" w:rsidP="005451B3">
      <w:pPr>
        <w:spacing w:line="276" w:lineRule="auto"/>
        <w:rPr>
          <w:highlight w:val="yellow"/>
        </w:rPr>
      </w:pPr>
      <w:r w:rsidRPr="007561DF">
        <w:rPr>
          <w:highlight w:val="yellow"/>
        </w:rPr>
        <w:t xml:space="preserve">El DB HR no especifica valores límite de aislamiento acústico para los recintos ruidosos. Sin embargo, deben cumplirse los valores límite de ruido especificados por la Ley del Ruido, en concreto en el RD 1367/2007. </w:t>
      </w:r>
    </w:p>
    <w:p w:rsidR="003A6088" w:rsidRPr="007561DF" w:rsidRDefault="003A6088" w:rsidP="005451B3">
      <w:pPr>
        <w:spacing w:line="276" w:lineRule="auto"/>
        <w:rPr>
          <w:highlight w:val="yellow"/>
        </w:rPr>
      </w:pPr>
    </w:p>
    <w:p w:rsidR="00EF5B83" w:rsidRPr="007561DF" w:rsidRDefault="00BB0B84" w:rsidP="005451B3">
      <w:pPr>
        <w:spacing w:line="276" w:lineRule="auto"/>
        <w:rPr>
          <w:highlight w:val="yellow"/>
        </w:rPr>
      </w:pPr>
      <w:r w:rsidRPr="007561DF">
        <w:rPr>
          <w:highlight w:val="yellow"/>
        </w:rPr>
        <w:t xml:space="preserve">Los recintos ruidosos son aquellos en los que el nivel medio de presión sonora estandarizado es mayor o igual que 80 </w:t>
      </w:r>
      <w:proofErr w:type="spellStart"/>
      <w:r w:rsidRPr="007561DF">
        <w:rPr>
          <w:highlight w:val="yellow"/>
        </w:rPr>
        <w:t>dBA</w:t>
      </w:r>
      <w:proofErr w:type="spellEnd"/>
      <w:r w:rsidRPr="007561DF">
        <w:rPr>
          <w:highlight w:val="yellow"/>
        </w:rPr>
        <w:t xml:space="preserve">. Si el recinto tiene un nivel de presión sonora estandarizado ponderado </w:t>
      </w:r>
      <w:proofErr w:type="gramStart"/>
      <w:r w:rsidRPr="007561DF">
        <w:rPr>
          <w:highlight w:val="yellow"/>
        </w:rPr>
        <w:t>A</w:t>
      </w:r>
      <w:proofErr w:type="gramEnd"/>
      <w:r w:rsidRPr="007561DF">
        <w:rPr>
          <w:highlight w:val="yellow"/>
        </w:rPr>
        <w:t xml:space="preserve">, comprendido entre 70 y 80 </w:t>
      </w:r>
      <w:proofErr w:type="spellStart"/>
      <w:r w:rsidRPr="007561DF">
        <w:rPr>
          <w:highlight w:val="yellow"/>
        </w:rPr>
        <w:t>dBA</w:t>
      </w:r>
      <w:proofErr w:type="spellEnd"/>
      <w:r w:rsidRPr="007561DF">
        <w:rPr>
          <w:highlight w:val="yellow"/>
        </w:rPr>
        <w:t xml:space="preserve"> se considera como recinto de actividad.</w:t>
      </w:r>
    </w:p>
    <w:p w:rsidR="00BB0B84" w:rsidRPr="007561DF" w:rsidRDefault="00BB0B84" w:rsidP="005451B3">
      <w:pPr>
        <w:spacing w:line="276" w:lineRule="auto"/>
        <w:rPr>
          <w:highlight w:val="yellow"/>
        </w:rPr>
      </w:pPr>
    </w:p>
    <w:p w:rsidR="006C0338" w:rsidRPr="007561DF" w:rsidRDefault="00852F69" w:rsidP="005451B3">
      <w:pPr>
        <w:spacing w:line="276" w:lineRule="auto"/>
        <w:rPr>
          <w:highlight w:val="yellow"/>
        </w:rPr>
      </w:pPr>
      <w:r w:rsidRPr="007561DF">
        <w:rPr>
          <w:highlight w:val="yellow"/>
        </w:rPr>
        <w:t xml:space="preserve">En este caso </w:t>
      </w:r>
      <w:r w:rsidR="003A6088" w:rsidRPr="007561DF">
        <w:rPr>
          <w:highlight w:val="yellow"/>
        </w:rPr>
        <w:t>el local</w:t>
      </w:r>
      <w:r w:rsidRPr="007561DF">
        <w:rPr>
          <w:highlight w:val="yellow"/>
        </w:rPr>
        <w:t xml:space="preserve"> </w:t>
      </w:r>
      <w:r w:rsidR="003A6088" w:rsidRPr="007561DF">
        <w:rPr>
          <w:highlight w:val="yellow"/>
        </w:rPr>
        <w:t xml:space="preserve"> objeto de este proyecto tiene prevista una actividad completamente inocua en cuanto al nivel de ruido que se pueda producir al carecer de maquinaria o fuentes emisoras de ruido.</w:t>
      </w:r>
      <w:r w:rsidR="007B2011" w:rsidRPr="007561DF">
        <w:rPr>
          <w:highlight w:val="yellow"/>
        </w:rPr>
        <w:t xml:space="preserve"> </w:t>
      </w:r>
    </w:p>
    <w:p w:rsidR="00ED64A4" w:rsidRPr="007561DF" w:rsidRDefault="00ED64A4" w:rsidP="005451B3">
      <w:pPr>
        <w:spacing w:line="276" w:lineRule="auto"/>
        <w:rPr>
          <w:highlight w:val="yellow"/>
        </w:rPr>
      </w:pPr>
    </w:p>
    <w:p w:rsidR="005C2BD1" w:rsidRPr="007561DF" w:rsidRDefault="00A212D3" w:rsidP="00DD09BC">
      <w:pPr>
        <w:pStyle w:val="Ttulo2"/>
        <w:spacing w:line="276" w:lineRule="auto"/>
        <w:ind w:left="567"/>
        <w:rPr>
          <w:highlight w:val="yellow"/>
        </w:rPr>
      </w:pPr>
      <w:bookmarkStart w:id="2996" w:name="_Toc476511965"/>
      <w:r w:rsidRPr="007561DF">
        <w:rPr>
          <w:highlight w:val="yellow"/>
        </w:rPr>
        <w:t xml:space="preserve">DB- HE: </w:t>
      </w:r>
      <w:r w:rsidR="00935C7A" w:rsidRPr="007561DF">
        <w:rPr>
          <w:highlight w:val="yellow"/>
        </w:rPr>
        <w:t>AHORRO DE ENERGÍA</w:t>
      </w:r>
      <w:bookmarkEnd w:id="2996"/>
    </w:p>
    <w:p w:rsidR="005C2BD1" w:rsidRPr="007561DF" w:rsidRDefault="005C2BD1" w:rsidP="005451B3">
      <w:pPr>
        <w:pStyle w:val="Ttulo3"/>
        <w:spacing w:line="276" w:lineRule="auto"/>
        <w:rPr>
          <w:highlight w:val="yellow"/>
        </w:rPr>
      </w:pPr>
      <w:bookmarkStart w:id="2997" w:name="_Toc476511966"/>
      <w:r w:rsidRPr="007561DF">
        <w:rPr>
          <w:highlight w:val="yellow"/>
        </w:rPr>
        <w:t>HE-0: LIMITACIÓN DEL CONSUMO ENERGÉTICO</w:t>
      </w:r>
      <w:bookmarkEnd w:id="2997"/>
    </w:p>
    <w:p w:rsidR="00ED64A4" w:rsidRPr="007561DF" w:rsidRDefault="00ED64A4" w:rsidP="00ED64A4">
      <w:pPr>
        <w:spacing w:line="276" w:lineRule="auto"/>
        <w:rPr>
          <w:highlight w:val="yellow"/>
        </w:rPr>
      </w:pPr>
      <w:r w:rsidRPr="007561DF">
        <w:rPr>
          <w:highlight w:val="yellow"/>
        </w:rPr>
        <w:t>Esta Sección es de aplicación en:</w:t>
      </w:r>
    </w:p>
    <w:p w:rsidR="00260FA6" w:rsidRPr="007561DF" w:rsidRDefault="00ED64A4" w:rsidP="000D1FDE">
      <w:pPr>
        <w:pStyle w:val="Prrafodelista"/>
        <w:numPr>
          <w:ilvl w:val="0"/>
          <w:numId w:val="40"/>
        </w:numPr>
        <w:spacing w:line="276" w:lineRule="auto"/>
        <w:rPr>
          <w:highlight w:val="yellow"/>
        </w:rPr>
      </w:pPr>
      <w:r w:rsidRPr="007561DF">
        <w:rPr>
          <w:highlight w:val="yellow"/>
        </w:rPr>
        <w:t xml:space="preserve">edificios de nueva construcción </w:t>
      </w:r>
    </w:p>
    <w:p w:rsidR="00972AE7" w:rsidRPr="007561DF" w:rsidRDefault="00ED64A4" w:rsidP="000D1FDE">
      <w:pPr>
        <w:pStyle w:val="Prrafodelista"/>
        <w:numPr>
          <w:ilvl w:val="0"/>
          <w:numId w:val="40"/>
        </w:numPr>
        <w:spacing w:line="276" w:lineRule="auto"/>
        <w:rPr>
          <w:highlight w:val="yellow"/>
        </w:rPr>
      </w:pPr>
      <w:r w:rsidRPr="007561DF">
        <w:rPr>
          <w:highlight w:val="yellow"/>
        </w:rPr>
        <w:t>ampliaciones de edificios existentes.</w:t>
      </w:r>
    </w:p>
    <w:p w:rsidR="00260FA6" w:rsidRPr="007561DF" w:rsidRDefault="00260FA6" w:rsidP="00260FA6">
      <w:pPr>
        <w:rPr>
          <w:highlight w:val="yellow"/>
        </w:rPr>
      </w:pPr>
    </w:p>
    <w:p w:rsidR="006C0338" w:rsidRPr="007561DF" w:rsidRDefault="00972AE7" w:rsidP="005451B3">
      <w:pPr>
        <w:spacing w:line="276" w:lineRule="auto"/>
        <w:rPr>
          <w:highlight w:val="yellow"/>
        </w:rPr>
      </w:pPr>
      <w:r w:rsidRPr="007561DF">
        <w:rPr>
          <w:highlight w:val="yellow"/>
        </w:rPr>
        <w:t xml:space="preserve">Por tanto para este proyecto este apartado </w:t>
      </w:r>
      <w:r w:rsidRPr="007561DF">
        <w:rPr>
          <w:b/>
          <w:highlight w:val="yellow"/>
        </w:rPr>
        <w:t>NO APLICA</w:t>
      </w:r>
      <w:r w:rsidRPr="007561DF">
        <w:rPr>
          <w:highlight w:val="yellow"/>
        </w:rPr>
        <w:t xml:space="preserve"> por tratarse de </w:t>
      </w:r>
      <w:r w:rsidR="00ED64A4" w:rsidRPr="007561DF">
        <w:rPr>
          <w:highlight w:val="yellow"/>
        </w:rPr>
        <w:t>un local comercial ubicado en un edificio existente, que no va a ser sometido a ninguna ampliación ni modificación sustancial.</w:t>
      </w:r>
    </w:p>
    <w:p w:rsidR="00B704BF" w:rsidRPr="007561DF" w:rsidRDefault="00B704BF" w:rsidP="005451B3">
      <w:pPr>
        <w:pStyle w:val="Ttulo3"/>
        <w:spacing w:line="276" w:lineRule="auto"/>
        <w:rPr>
          <w:highlight w:val="yellow"/>
        </w:rPr>
      </w:pPr>
      <w:bookmarkStart w:id="2998" w:name="_Toc476511967"/>
      <w:r w:rsidRPr="007561DF">
        <w:rPr>
          <w:highlight w:val="yellow"/>
        </w:rPr>
        <w:t>HE-1: LIMITACIÓN DE LA DEMANDA ENERGÉTICA</w:t>
      </w:r>
      <w:bookmarkEnd w:id="2998"/>
    </w:p>
    <w:p w:rsidR="00ED64A4" w:rsidRPr="007561DF" w:rsidRDefault="00ED64A4" w:rsidP="005451B3">
      <w:pPr>
        <w:spacing w:line="276" w:lineRule="auto"/>
        <w:rPr>
          <w:highlight w:val="yellow"/>
        </w:rPr>
      </w:pPr>
      <w:r w:rsidRPr="007561DF">
        <w:rPr>
          <w:highlight w:val="yellow"/>
        </w:rPr>
        <w:t>Esta Sección es de aplicación en:</w:t>
      </w:r>
    </w:p>
    <w:p w:rsidR="00ED64A4" w:rsidRPr="007561DF" w:rsidRDefault="00ED64A4" w:rsidP="005451B3">
      <w:pPr>
        <w:spacing w:line="276" w:lineRule="auto"/>
        <w:rPr>
          <w:highlight w:val="yellow"/>
        </w:rPr>
      </w:pPr>
      <w:r w:rsidRPr="007561DF">
        <w:rPr>
          <w:highlight w:val="yellow"/>
        </w:rPr>
        <w:t xml:space="preserve"> a) edificios de nueva construcción.</w:t>
      </w:r>
    </w:p>
    <w:p w:rsidR="00ED64A4" w:rsidRPr="007561DF" w:rsidRDefault="00ED64A4" w:rsidP="005451B3">
      <w:pPr>
        <w:spacing w:line="276" w:lineRule="auto"/>
        <w:rPr>
          <w:highlight w:val="yellow"/>
        </w:rPr>
      </w:pPr>
      <w:r w:rsidRPr="007561DF">
        <w:rPr>
          <w:highlight w:val="yellow"/>
        </w:rPr>
        <w:t xml:space="preserve"> b) intervenciones en edificios existentes: </w:t>
      </w:r>
    </w:p>
    <w:p w:rsidR="00ED64A4" w:rsidRPr="007561DF" w:rsidRDefault="00ED64A4" w:rsidP="005451B3">
      <w:pPr>
        <w:spacing w:line="276" w:lineRule="auto"/>
        <w:rPr>
          <w:highlight w:val="yellow"/>
        </w:rPr>
      </w:pPr>
      <w:r w:rsidRPr="007561DF">
        <w:rPr>
          <w:highlight w:val="yellow"/>
        </w:rPr>
        <w:tab/>
      </w:r>
      <w:r w:rsidRPr="007561DF">
        <w:rPr>
          <w:highlight w:val="yellow"/>
        </w:rPr>
        <w:sym w:font="Symbol" w:char="F0B7"/>
      </w:r>
      <w:r w:rsidRPr="007561DF">
        <w:rPr>
          <w:highlight w:val="yellow"/>
        </w:rPr>
        <w:t xml:space="preserve"> </w:t>
      </w:r>
      <w:proofErr w:type="gramStart"/>
      <w:r w:rsidRPr="007561DF">
        <w:rPr>
          <w:highlight w:val="yellow"/>
        </w:rPr>
        <w:t>ampliación</w:t>
      </w:r>
      <w:proofErr w:type="gramEnd"/>
      <w:r w:rsidRPr="007561DF">
        <w:rPr>
          <w:highlight w:val="yellow"/>
        </w:rPr>
        <w:t xml:space="preserve">: aquellas en las que se incrementa la superficie o el volumen construido; </w:t>
      </w:r>
    </w:p>
    <w:p w:rsidR="00ED64A4" w:rsidRPr="007561DF" w:rsidRDefault="00ED64A4" w:rsidP="00260FA6">
      <w:pPr>
        <w:spacing w:line="276" w:lineRule="auto"/>
        <w:ind w:left="2"/>
        <w:rPr>
          <w:highlight w:val="yellow"/>
        </w:rPr>
      </w:pPr>
      <w:r w:rsidRPr="007561DF">
        <w:rPr>
          <w:highlight w:val="yellow"/>
        </w:rPr>
        <w:tab/>
      </w:r>
      <w:r w:rsidRPr="007561DF">
        <w:rPr>
          <w:highlight w:val="yellow"/>
        </w:rPr>
        <w:sym w:font="Symbol" w:char="F0B7"/>
      </w:r>
      <w:r w:rsidRPr="007561DF">
        <w:rPr>
          <w:highlight w:val="yellow"/>
        </w:rPr>
        <w:t xml:space="preserve"> </w:t>
      </w:r>
      <w:proofErr w:type="gramStart"/>
      <w:r w:rsidRPr="007561DF">
        <w:rPr>
          <w:highlight w:val="yellow"/>
        </w:rPr>
        <w:t>reforma</w:t>
      </w:r>
      <w:proofErr w:type="gramEnd"/>
      <w:r w:rsidRPr="007561DF">
        <w:rPr>
          <w:highlight w:val="yellow"/>
        </w:rPr>
        <w:t xml:space="preserve">: cualquier trabajo u obra en un edificio existente distinto del que se lleve a cabo para el exclusivo </w:t>
      </w:r>
      <w:r w:rsidR="00260FA6" w:rsidRPr="007561DF">
        <w:rPr>
          <w:highlight w:val="yellow"/>
        </w:rPr>
        <w:t xml:space="preserve">   mantenimiento del edificio.</w:t>
      </w:r>
    </w:p>
    <w:p w:rsidR="00260FA6" w:rsidRPr="007561DF" w:rsidRDefault="00260FA6" w:rsidP="00260FA6">
      <w:pPr>
        <w:spacing w:line="276" w:lineRule="auto"/>
        <w:ind w:left="2"/>
        <w:rPr>
          <w:highlight w:val="yellow"/>
        </w:rPr>
      </w:pPr>
    </w:p>
    <w:p w:rsidR="00260FA6" w:rsidRPr="007561DF" w:rsidRDefault="00260FA6" w:rsidP="00260FA6">
      <w:pPr>
        <w:spacing w:line="276" w:lineRule="auto"/>
        <w:ind w:left="2"/>
        <w:rPr>
          <w:highlight w:val="yellow"/>
        </w:rPr>
      </w:pPr>
      <w:r w:rsidRPr="007561DF">
        <w:rPr>
          <w:highlight w:val="yellow"/>
        </w:rPr>
        <w:t xml:space="preserve">Este apartado </w:t>
      </w:r>
      <w:r w:rsidRPr="007561DF">
        <w:rPr>
          <w:b/>
          <w:highlight w:val="yellow"/>
        </w:rPr>
        <w:t xml:space="preserve">NO APLICA </w:t>
      </w:r>
      <w:r w:rsidRPr="007561DF">
        <w:rPr>
          <w:highlight w:val="yellow"/>
        </w:rPr>
        <w:t>a al acondicionamiento de un local, ya que no se trata de una obra de nueva construcción ni de una modificación, reforma o rehabilitación de edificio existente con una superficie útil mayor de 1000</w:t>
      </w:r>
      <w:r w:rsidR="003137A1" w:rsidRPr="007561DF">
        <w:rPr>
          <w:highlight w:val="yellow"/>
        </w:rPr>
        <w:t xml:space="preserve"> </w:t>
      </w:r>
      <w:r w:rsidRPr="007561DF">
        <w:rPr>
          <w:highlight w:val="yellow"/>
        </w:rPr>
        <w:t>m2 donde se renueve más del 25% del total de sus cerramientos.</w:t>
      </w:r>
    </w:p>
    <w:p w:rsidR="00B704BF" w:rsidRPr="007561DF" w:rsidRDefault="00B64D9B" w:rsidP="00AD37A5">
      <w:pPr>
        <w:pStyle w:val="Ttulo3"/>
        <w:spacing w:line="276" w:lineRule="auto"/>
        <w:rPr>
          <w:highlight w:val="yellow"/>
        </w:rPr>
      </w:pPr>
      <w:r w:rsidRPr="007561DF">
        <w:rPr>
          <w:highlight w:val="yellow"/>
        </w:rPr>
        <w:tab/>
      </w:r>
      <w:bookmarkStart w:id="2999" w:name="_Toc476511968"/>
      <w:r w:rsidR="00B704BF" w:rsidRPr="007561DF">
        <w:rPr>
          <w:highlight w:val="yellow"/>
        </w:rPr>
        <w:t>HE-2: RENDIMIENTO DE LAS INSTALACIONES TÉRMICAS</w:t>
      </w:r>
      <w:bookmarkEnd w:id="2999"/>
    </w:p>
    <w:p w:rsidR="00897DF9" w:rsidRPr="007561DF" w:rsidRDefault="00897DF9" w:rsidP="005451B3">
      <w:pPr>
        <w:spacing w:line="276" w:lineRule="auto"/>
        <w:rPr>
          <w:highlight w:val="yellow"/>
          <w:lang w:eastAsia="en-US"/>
        </w:rPr>
      </w:pPr>
    </w:p>
    <w:p w:rsidR="00260FA6" w:rsidRPr="007561DF" w:rsidRDefault="00260FA6" w:rsidP="00DA042A">
      <w:pPr>
        <w:spacing w:line="276" w:lineRule="auto"/>
        <w:rPr>
          <w:rFonts w:cs="Arial"/>
          <w:szCs w:val="18"/>
          <w:highlight w:val="yellow"/>
        </w:rPr>
      </w:pPr>
      <w:r w:rsidRPr="007561DF">
        <w:rPr>
          <w:rFonts w:cs="Arial"/>
          <w:snapToGrid w:val="0"/>
          <w:szCs w:val="18"/>
          <w:highlight w:val="yellow"/>
        </w:rPr>
        <w:lastRenderedPageBreak/>
        <w:t>Los edificios dispondrán de instalaciones térmicas apropiadas destinadas a proporcionar el bienestar térmico de sus ocupantes, regulando el rendimiento de las mismas y de sus equipos. Esta exigencia se desarrolla actualmente en el vigente Reglamento de Instalaciones Térmicas en los Edificios (RITE).</w:t>
      </w:r>
    </w:p>
    <w:p w:rsidR="00260FA6" w:rsidRPr="007561DF" w:rsidRDefault="00260FA6" w:rsidP="00DA042A">
      <w:pPr>
        <w:pStyle w:val="TITULO3"/>
        <w:spacing w:line="276" w:lineRule="auto"/>
        <w:rPr>
          <w:highlight w:val="yellow"/>
        </w:rPr>
      </w:pPr>
      <w:r w:rsidRPr="007561DF">
        <w:rPr>
          <w:highlight w:val="yellow"/>
        </w:rPr>
        <w:t>NORMATIVA A CUMPLIR</w:t>
      </w:r>
    </w:p>
    <w:p w:rsidR="00260FA6" w:rsidRPr="007561DF" w:rsidRDefault="00260FA6" w:rsidP="00DA042A">
      <w:pPr>
        <w:spacing w:line="276" w:lineRule="auto"/>
        <w:rPr>
          <w:rFonts w:cs="Arial"/>
          <w:szCs w:val="18"/>
          <w:highlight w:val="yellow"/>
        </w:rPr>
      </w:pPr>
      <w:r w:rsidRPr="007561DF">
        <w:rPr>
          <w:rFonts w:cs="Arial"/>
          <w:szCs w:val="18"/>
          <w:highlight w:val="yellow"/>
        </w:rPr>
        <w:t>R.D. 1027/2007. Reglamento de Instalaciones Térmicas en los Edificios, sus Instrucciones Técnicas Complementarias y sus normas UNE.</w:t>
      </w:r>
    </w:p>
    <w:p w:rsidR="00260FA6" w:rsidRPr="007561DF" w:rsidRDefault="00260FA6" w:rsidP="00DA042A">
      <w:pPr>
        <w:spacing w:line="276" w:lineRule="auto"/>
        <w:rPr>
          <w:rFonts w:cs="Arial"/>
          <w:szCs w:val="18"/>
          <w:highlight w:val="yellow"/>
        </w:rPr>
      </w:pPr>
      <w:r w:rsidRPr="007561DF">
        <w:rPr>
          <w:rFonts w:eastAsia="AGaramondPro-Regular" w:cs="Arial"/>
          <w:szCs w:val="18"/>
          <w:highlight w:val="yellow"/>
        </w:rPr>
        <w:t xml:space="preserve">ORDEN de 22 de julio de 2008, de </w:t>
      </w:r>
      <w:smartTag w:uri="urn:schemas-microsoft-com:office:smarttags" w:element="PersonName">
        <w:smartTagPr>
          <w:attr w:name="ProductID" w:val="la Consejera"/>
        </w:smartTagPr>
        <w:r w:rsidRPr="007561DF">
          <w:rPr>
            <w:rFonts w:eastAsia="AGaramondPro-Regular" w:cs="Arial"/>
            <w:szCs w:val="18"/>
            <w:highlight w:val="yellow"/>
          </w:rPr>
          <w:t>la Consejera</w:t>
        </w:r>
      </w:smartTag>
      <w:r w:rsidRPr="007561DF">
        <w:rPr>
          <w:rFonts w:eastAsia="AGaramondPro-Regular" w:cs="Arial"/>
          <w:szCs w:val="18"/>
          <w:highlight w:val="yellow"/>
        </w:rPr>
        <w:t xml:space="preserve"> de Industria, Comercio y Turismo, por la que se dictan normas en relación con el Reglamento de Instalaciones Térmicas en los Edificios.</w:t>
      </w:r>
    </w:p>
    <w:p w:rsidR="00260FA6" w:rsidRPr="007561DF" w:rsidRDefault="00260FA6" w:rsidP="00DA042A">
      <w:pPr>
        <w:pStyle w:val="TITULO3"/>
        <w:spacing w:line="276" w:lineRule="auto"/>
        <w:rPr>
          <w:highlight w:val="yellow"/>
        </w:rPr>
      </w:pPr>
      <w:r w:rsidRPr="007561DF">
        <w:rPr>
          <w:highlight w:val="yellow"/>
        </w:rPr>
        <w:t>TIPO DE INSTALACIÓN</w:t>
      </w:r>
    </w:p>
    <w:p w:rsidR="00D41059" w:rsidRPr="007561DF" w:rsidRDefault="00D41059" w:rsidP="00DA042A">
      <w:pPr>
        <w:spacing w:line="276" w:lineRule="auto"/>
        <w:rPr>
          <w:highlight w:val="yellow"/>
        </w:rPr>
      </w:pPr>
      <w:r w:rsidRPr="007561DF">
        <w:rPr>
          <w:highlight w:val="yellow"/>
        </w:rPr>
        <w:t xml:space="preserve">Climatización por bomba de calor, con equipos tipo Split 2x1, sistema </w:t>
      </w:r>
      <w:proofErr w:type="spellStart"/>
      <w:r w:rsidRPr="007561DF">
        <w:rPr>
          <w:highlight w:val="yellow"/>
        </w:rPr>
        <w:t>Inverter</w:t>
      </w:r>
      <w:proofErr w:type="spellEnd"/>
      <w:r w:rsidRPr="007561DF">
        <w:rPr>
          <w:highlight w:val="yellow"/>
        </w:rPr>
        <w:t>. Se han previsto 3 unidades exteriores que dan servicio cada una de ellas a 2 unidades interiores. La ubicación de estas unidades se refleja en el plano 07.</w:t>
      </w:r>
    </w:p>
    <w:p w:rsidR="00D41059" w:rsidRPr="007561DF" w:rsidRDefault="00A112F2" w:rsidP="00DA042A">
      <w:pPr>
        <w:spacing w:line="276" w:lineRule="auto"/>
        <w:rPr>
          <w:highlight w:val="yellow"/>
        </w:rPr>
      </w:pPr>
      <w:r w:rsidRPr="007561DF">
        <w:rPr>
          <w:highlight w:val="yellow"/>
        </w:rPr>
        <w:t>A continuación se adjunta la ficha RITE 07 de cumplimiento de esta instrucción según el RD 1027/2007.</w:t>
      </w:r>
    </w:p>
    <w:p w:rsidR="00A112F2" w:rsidRPr="007561DF" w:rsidRDefault="00A112F2" w:rsidP="00D41059">
      <w:pPr>
        <w:spacing w:line="276" w:lineRule="auto"/>
        <w:rPr>
          <w:highlight w:val="yellow"/>
        </w:rPr>
      </w:pPr>
    </w:p>
    <w:p w:rsidR="00A112F2" w:rsidRPr="007561DF" w:rsidRDefault="00A112F2" w:rsidP="00A112F2">
      <w:pPr>
        <w:spacing w:line="276" w:lineRule="auto"/>
        <w:jc w:val="center"/>
        <w:rPr>
          <w:highlight w:val="yellow"/>
        </w:rPr>
      </w:pPr>
      <w:r w:rsidRPr="007561DF">
        <w:rPr>
          <w:noProof/>
          <w:highlight w:val="yellow"/>
        </w:rPr>
        <w:drawing>
          <wp:inline distT="0" distB="0" distL="0" distR="0" wp14:anchorId="36799525" wp14:editId="715B7B6A">
            <wp:extent cx="5609055" cy="5362575"/>
            <wp:effectExtent l="19050" t="19050" r="1079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b="7401"/>
                    <a:stretch/>
                  </pic:blipFill>
                  <pic:spPr bwMode="auto">
                    <a:xfrm>
                      <a:off x="0" y="0"/>
                      <a:ext cx="5612130" cy="536551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12F2" w:rsidRPr="007561DF" w:rsidRDefault="00A112F2" w:rsidP="00A112F2">
      <w:pPr>
        <w:spacing w:line="276" w:lineRule="auto"/>
        <w:jc w:val="center"/>
        <w:rPr>
          <w:highlight w:val="yellow"/>
        </w:rPr>
      </w:pPr>
      <w:r w:rsidRPr="007561DF">
        <w:rPr>
          <w:noProof/>
          <w:highlight w:val="yellow"/>
        </w:rPr>
        <w:lastRenderedPageBreak/>
        <w:drawing>
          <wp:inline distT="0" distB="0" distL="0" distR="0" wp14:anchorId="5D9A7C94" wp14:editId="0AAA2956">
            <wp:extent cx="5610225" cy="4848225"/>
            <wp:effectExtent l="19050" t="19050" r="28575" b="2857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b="5194"/>
                    <a:stretch/>
                  </pic:blipFill>
                  <pic:spPr bwMode="auto">
                    <a:xfrm>
                      <a:off x="0" y="0"/>
                      <a:ext cx="5612130" cy="484987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12F2" w:rsidRPr="007561DF" w:rsidRDefault="00A112F2" w:rsidP="00A112F2">
      <w:pPr>
        <w:spacing w:line="276" w:lineRule="auto"/>
        <w:jc w:val="center"/>
        <w:rPr>
          <w:highlight w:val="yellow"/>
        </w:rPr>
      </w:pPr>
      <w:r w:rsidRPr="007561DF">
        <w:rPr>
          <w:noProof/>
          <w:highlight w:val="yellow"/>
        </w:rPr>
        <w:drawing>
          <wp:inline distT="0" distB="0" distL="0" distR="0" wp14:anchorId="3D008D7A" wp14:editId="594054DD">
            <wp:extent cx="5612130" cy="2033905"/>
            <wp:effectExtent l="19050" t="19050" r="26670" b="2349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612130" cy="2033905"/>
                    </a:xfrm>
                    <a:prstGeom prst="rect">
                      <a:avLst/>
                    </a:prstGeom>
                    <a:ln>
                      <a:solidFill>
                        <a:schemeClr val="tx1"/>
                      </a:solidFill>
                    </a:ln>
                  </pic:spPr>
                </pic:pic>
              </a:graphicData>
            </a:graphic>
          </wp:inline>
        </w:drawing>
      </w:r>
    </w:p>
    <w:p w:rsidR="00A112F2" w:rsidRPr="007561DF" w:rsidRDefault="00A112F2" w:rsidP="00A112F2">
      <w:pPr>
        <w:spacing w:line="276" w:lineRule="auto"/>
        <w:jc w:val="center"/>
        <w:rPr>
          <w:highlight w:val="yellow"/>
        </w:rPr>
      </w:pPr>
      <w:r w:rsidRPr="007561DF">
        <w:rPr>
          <w:noProof/>
          <w:highlight w:val="yellow"/>
        </w:rPr>
        <w:drawing>
          <wp:inline distT="0" distB="0" distL="0" distR="0" wp14:anchorId="1404906F" wp14:editId="0E25A641">
            <wp:extent cx="5610225" cy="176212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b="6878"/>
                    <a:stretch/>
                  </pic:blipFill>
                  <pic:spPr bwMode="auto">
                    <a:xfrm>
                      <a:off x="0" y="0"/>
                      <a:ext cx="5612130" cy="176272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12F2" w:rsidRPr="007561DF" w:rsidRDefault="00A112F2" w:rsidP="00A112F2">
      <w:pPr>
        <w:spacing w:line="276" w:lineRule="auto"/>
        <w:jc w:val="center"/>
        <w:rPr>
          <w:highlight w:val="yellow"/>
        </w:rPr>
      </w:pPr>
      <w:r w:rsidRPr="007561DF">
        <w:rPr>
          <w:noProof/>
          <w:highlight w:val="yellow"/>
        </w:rPr>
        <w:lastRenderedPageBreak/>
        <w:drawing>
          <wp:inline distT="0" distB="0" distL="0" distR="0" wp14:anchorId="5567BA5E" wp14:editId="07658F2E">
            <wp:extent cx="5612130" cy="2336800"/>
            <wp:effectExtent l="19050" t="19050" r="26670" b="2540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612130" cy="2336800"/>
                    </a:xfrm>
                    <a:prstGeom prst="rect">
                      <a:avLst/>
                    </a:prstGeom>
                    <a:ln>
                      <a:solidFill>
                        <a:schemeClr val="tx1"/>
                      </a:solidFill>
                    </a:ln>
                  </pic:spPr>
                </pic:pic>
              </a:graphicData>
            </a:graphic>
          </wp:inline>
        </w:drawing>
      </w:r>
    </w:p>
    <w:p w:rsidR="00DA042A" w:rsidRPr="007561DF" w:rsidRDefault="00DA042A" w:rsidP="00A112F2">
      <w:pPr>
        <w:spacing w:line="276" w:lineRule="auto"/>
        <w:jc w:val="center"/>
        <w:rPr>
          <w:highlight w:val="yellow"/>
        </w:rPr>
      </w:pPr>
    </w:p>
    <w:p w:rsidR="00B704BF" w:rsidRPr="007561DF" w:rsidRDefault="00B704BF" w:rsidP="00260FA6">
      <w:pPr>
        <w:pStyle w:val="Ttulo3"/>
        <w:rPr>
          <w:highlight w:val="yellow"/>
        </w:rPr>
      </w:pPr>
      <w:bookmarkStart w:id="3000" w:name="_Toc476511969"/>
      <w:r w:rsidRPr="007561DF">
        <w:rPr>
          <w:highlight w:val="yellow"/>
        </w:rPr>
        <w:t>HE-3: EFIC</w:t>
      </w:r>
      <w:r w:rsidR="00260FA6" w:rsidRPr="007561DF">
        <w:rPr>
          <w:highlight w:val="yellow"/>
        </w:rPr>
        <w:t>IEN</w:t>
      </w:r>
      <w:r w:rsidRPr="007561DF">
        <w:rPr>
          <w:highlight w:val="yellow"/>
        </w:rPr>
        <w:t>CIA ENERGÉTICA DE LAS INSTALACIONES DE ILUMINACIÓN</w:t>
      </w:r>
      <w:bookmarkEnd w:id="3000"/>
    </w:p>
    <w:p w:rsidR="00A548C6" w:rsidRPr="007561DF" w:rsidRDefault="00260FA6" w:rsidP="00AD37A5">
      <w:pPr>
        <w:spacing w:line="276" w:lineRule="auto"/>
        <w:rPr>
          <w:highlight w:val="yellow"/>
        </w:rPr>
      </w:pPr>
      <w:r w:rsidRPr="007561DF">
        <w:rPr>
          <w:highlight w:val="yellow"/>
        </w:rPr>
        <w:t>Esta sección es de aplicación a las instalaciones de iluminación interior en reformas de locales comerciales y de edificios de uso administrativo en los que se renuev</w:t>
      </w:r>
      <w:r w:rsidR="00A548C6" w:rsidRPr="007561DF">
        <w:rPr>
          <w:highlight w:val="yellow"/>
        </w:rPr>
        <w:t>e la instalación de iluminación, como es el caso del local objeto de este proyecto. El local dispondrá de instalación de iluminación adecuada a las necesidades de sus usuarios y a la vez eficaces energéticamente disponiendo de un sistema de control que permita ajustar el encendido a la ocupación real de la zona, así como un sistema de regulación que optimice el aprovechamiento de la luz natural, en las zonas que reúnan unas determinadas condiciones.</w:t>
      </w:r>
    </w:p>
    <w:p w:rsidR="00A548C6" w:rsidRPr="007561DF" w:rsidRDefault="00A548C6" w:rsidP="00A548C6">
      <w:pPr>
        <w:pStyle w:val="Norm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jc w:val="both"/>
        <w:rPr>
          <w:rFonts w:ascii="Century Gothic" w:hAnsi="Century Gothic"/>
          <w:b/>
          <w:sz w:val="20"/>
          <w:szCs w:val="20"/>
          <w:highlight w:val="yellow"/>
        </w:rPr>
      </w:pPr>
    </w:p>
    <w:p w:rsidR="00AD37A5" w:rsidRPr="007561DF" w:rsidRDefault="00A548C6" w:rsidP="00202BAE">
      <w:pPr>
        <w:pStyle w:val="Ttulo4"/>
        <w:rPr>
          <w:highlight w:val="yellow"/>
        </w:rPr>
        <w:pPrChange w:id="3001" w:author="magarcia" w:date="2017-03-25T20:48:00Z">
          <w:pPr>
            <w:pStyle w:val="Ttulo4"/>
          </w:pPr>
        </w:pPrChange>
      </w:pPr>
      <w:r w:rsidRPr="007561DF">
        <w:rPr>
          <w:highlight w:val="yellow"/>
        </w:rPr>
        <w:t>Soluciones adoptadas para el ahorro de energía en la instalación de iluminación:</w:t>
      </w:r>
    </w:p>
    <w:p w:rsidR="00A548C6" w:rsidRPr="007561DF" w:rsidRDefault="00A548C6" w:rsidP="00AD37A5">
      <w:pPr>
        <w:spacing w:line="276" w:lineRule="auto"/>
        <w:rPr>
          <w:highlight w:val="yellow"/>
        </w:rPr>
      </w:pPr>
      <w:r w:rsidRPr="007561DF">
        <w:rPr>
          <w:highlight w:val="yellow"/>
        </w:rPr>
        <w:t xml:space="preserve">El DB-HE-3 en el </w:t>
      </w:r>
      <w:bookmarkStart w:id="3002" w:name="treinta"/>
      <w:r w:rsidRPr="007561DF">
        <w:rPr>
          <w:highlight w:val="yellow"/>
        </w:rPr>
        <w:t>apartado 2.2</w:t>
      </w:r>
      <w:bookmarkEnd w:id="3002"/>
      <w:r w:rsidRPr="007561DF">
        <w:rPr>
          <w:highlight w:val="yellow"/>
        </w:rPr>
        <w:t xml:space="preserve"> establece que se disponga de sistemas de regulación y control. El control de la iluminación artificial representa un ahorro de energía que obtendremos mediante:</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Aprovechamiento de la luz natural.</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No utilización del alumbrado sin la presencia de personas en el local.</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Uso de sistemas que permiten al usuario regular la iluminación.</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Uso de sistemas centralizados de gestión. </w:t>
      </w:r>
    </w:p>
    <w:p w:rsidR="00A548C6" w:rsidRPr="007561DF" w:rsidRDefault="00A548C6" w:rsidP="00AD37A5">
      <w:pPr>
        <w:spacing w:line="276" w:lineRule="auto"/>
        <w:rPr>
          <w:highlight w:val="yellow"/>
        </w:rPr>
      </w:pPr>
      <w:r w:rsidRPr="007561DF">
        <w:rPr>
          <w:highlight w:val="yellow"/>
        </w:rPr>
        <w:br/>
        <w:t xml:space="preserve">El DB-HE-3, en el </w:t>
      </w:r>
      <w:bookmarkStart w:id="3003" w:name="ventiocho"/>
      <w:r w:rsidRPr="007561DF">
        <w:rPr>
          <w:highlight w:val="yellow"/>
        </w:rPr>
        <w:t>apartado 5</w:t>
      </w:r>
      <w:bookmarkEnd w:id="3003"/>
      <w:r w:rsidRPr="007561DF">
        <w:rPr>
          <w:highlight w:val="yellow"/>
        </w:rPr>
        <w:t xml:space="preserve"> establece que “para garantizar en el transcurso del tiempo el mantenimiento de los parámetros luminotécnicos adecuados y la eficiencia energética de la instalación, se elaborará en el proyecto un plan de </w:t>
      </w:r>
      <w:r w:rsidRPr="007561DF">
        <w:rPr>
          <w:bCs/>
          <w:highlight w:val="yellow"/>
        </w:rPr>
        <w:t>mantenimiento</w:t>
      </w:r>
      <w:r w:rsidRPr="007561DF">
        <w:rPr>
          <w:highlight w:val="yellow"/>
        </w:rPr>
        <w:t xml:space="preserve"> de las instalaciones de iluminación”.</w:t>
      </w:r>
    </w:p>
    <w:p w:rsidR="00A548C6" w:rsidRPr="007561DF" w:rsidRDefault="00A548C6" w:rsidP="00AD37A5">
      <w:pPr>
        <w:spacing w:line="276" w:lineRule="auto"/>
        <w:rPr>
          <w:highlight w:val="yellow"/>
        </w:rPr>
      </w:pPr>
      <w:r w:rsidRPr="007561DF">
        <w:rPr>
          <w:highlight w:val="yellow"/>
        </w:rPr>
        <w:t>El mantenimiento representa un ahorro de energía que obtendremos mediante:</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Limpieza de luminarias y de la zona iluminada.</w:t>
      </w:r>
    </w:p>
    <w:p w:rsidR="00A548C6" w:rsidRPr="007561DF" w:rsidRDefault="00A548C6" w:rsidP="00AD37A5">
      <w:pPr>
        <w:spacing w:line="276" w:lineRule="auto"/>
        <w:rPr>
          <w:highlight w:val="yellow"/>
        </w:rPr>
      </w:pPr>
      <w:r w:rsidRPr="007561DF">
        <w:rPr>
          <w:rFonts w:cs="Symbol"/>
          <w:highlight w:val="yellow"/>
        </w:rPr>
        <w:t>-</w:t>
      </w:r>
      <w:r w:rsidRPr="007561DF">
        <w:rPr>
          <w:highlight w:val="yellow"/>
        </w:rPr>
        <w:t xml:space="preserve"> Reposición de lámparas con la frecuencia de reemplazamiento.</w:t>
      </w:r>
    </w:p>
    <w:p w:rsidR="00AD37A5" w:rsidRPr="007561DF" w:rsidRDefault="00A548C6" w:rsidP="00AD37A5">
      <w:pPr>
        <w:spacing w:line="276" w:lineRule="auto"/>
        <w:rPr>
          <w:highlight w:val="yellow"/>
        </w:rPr>
      </w:pPr>
      <w:r w:rsidRPr="007561DF">
        <w:rPr>
          <w:rFonts w:cs="Symbol"/>
          <w:highlight w:val="yellow"/>
        </w:rPr>
        <w:t>-</w:t>
      </w:r>
      <w:r w:rsidRPr="007561DF">
        <w:rPr>
          <w:highlight w:val="yellow"/>
        </w:rPr>
        <w:t xml:space="preserve"> Empleo de los sistemas de regulación y control descritos.</w:t>
      </w:r>
    </w:p>
    <w:p w:rsidR="00AD37A5" w:rsidRPr="007561DF" w:rsidRDefault="00AD37A5" w:rsidP="00AD37A5">
      <w:pPr>
        <w:spacing w:line="276" w:lineRule="auto"/>
        <w:rPr>
          <w:highlight w:val="yellow"/>
        </w:rPr>
      </w:pPr>
    </w:p>
    <w:p w:rsidR="00A548C6" w:rsidRPr="007561DF" w:rsidRDefault="00A548C6" w:rsidP="00AD37A5">
      <w:pPr>
        <w:spacing w:line="276" w:lineRule="auto"/>
        <w:rPr>
          <w:rFonts w:cs="Arial"/>
          <w:szCs w:val="20"/>
          <w:highlight w:val="yellow"/>
        </w:rPr>
      </w:pPr>
      <w:r w:rsidRPr="007561DF">
        <w:rPr>
          <w:rFonts w:cs="Arial"/>
          <w:bCs/>
          <w:szCs w:val="20"/>
          <w:highlight w:val="yellow"/>
        </w:rPr>
        <w:t xml:space="preserve">Las soluciones adoptadas para el ahorro de energía en la instalación de iluminación son las siguientes: </w:t>
      </w:r>
    </w:p>
    <w:p w:rsidR="00A548C6" w:rsidRPr="007561DF" w:rsidRDefault="00A548C6" w:rsidP="001C10BF">
      <w:pPr>
        <w:spacing w:line="276" w:lineRule="auto"/>
        <w:rPr>
          <w:highlight w:val="yellow"/>
        </w:rPr>
      </w:pPr>
      <w:r w:rsidRPr="007561DF">
        <w:rPr>
          <w:highlight w:val="yellow"/>
        </w:rPr>
        <w:t xml:space="preserve">1. Se ha procurado aprovechar la luz natural, obteniendo la integración de todas las superficies posibles que permiten dicho aprovechamiento en la arquitectura del edificio. </w:t>
      </w:r>
    </w:p>
    <w:p w:rsidR="00A548C6" w:rsidRPr="007561DF" w:rsidRDefault="00A548C6" w:rsidP="001C10BF">
      <w:pPr>
        <w:spacing w:line="276" w:lineRule="auto"/>
        <w:rPr>
          <w:highlight w:val="yellow"/>
        </w:rPr>
      </w:pPr>
      <w:r w:rsidRPr="007561DF">
        <w:rPr>
          <w:highlight w:val="yellow"/>
        </w:rPr>
        <w:t xml:space="preserve">De esta forma, la luz natural proporciona a los usuarios de la instalación un ambiente que se adapta a sus expectativas, facilitando el desarrollo </w:t>
      </w:r>
      <w:r w:rsidR="001C10BF" w:rsidRPr="007561DF">
        <w:rPr>
          <w:highlight w:val="yellow"/>
        </w:rPr>
        <w:t>la actividad prevista</w:t>
      </w:r>
      <w:r w:rsidRPr="007561DF">
        <w:rPr>
          <w:highlight w:val="yellow"/>
        </w:rPr>
        <w:t>.</w:t>
      </w:r>
    </w:p>
    <w:p w:rsidR="00A548C6" w:rsidRPr="007561DF" w:rsidRDefault="00A548C6" w:rsidP="001C10BF">
      <w:pPr>
        <w:spacing w:line="276" w:lineRule="auto"/>
        <w:rPr>
          <w:highlight w:val="yellow"/>
        </w:rPr>
      </w:pPr>
      <w:r w:rsidRPr="007561DF">
        <w:rPr>
          <w:highlight w:val="yellow"/>
        </w:rPr>
        <w:t xml:space="preserve">La aportación de luz natural se ha </w:t>
      </w:r>
      <w:r w:rsidR="001C10BF" w:rsidRPr="007561DF">
        <w:rPr>
          <w:highlight w:val="yellow"/>
        </w:rPr>
        <w:t>optimizad</w:t>
      </w:r>
      <w:r w:rsidRPr="007561DF">
        <w:rPr>
          <w:highlight w:val="yellow"/>
        </w:rPr>
        <w:t xml:space="preserve">o </w:t>
      </w:r>
      <w:r w:rsidR="001C10BF" w:rsidRPr="007561DF">
        <w:rPr>
          <w:highlight w:val="yellow"/>
        </w:rPr>
        <w:t>eliminando las rejas de puerta y ventanal de planta baja, donde se desarrollará la actividad principal de la clínica.</w:t>
      </w:r>
    </w:p>
    <w:p w:rsidR="00A548C6" w:rsidRPr="007561DF" w:rsidRDefault="00A548C6" w:rsidP="001C10BF">
      <w:pPr>
        <w:spacing w:line="276" w:lineRule="auto"/>
        <w:rPr>
          <w:highlight w:val="yellow"/>
        </w:rPr>
      </w:pPr>
      <w:r w:rsidRPr="007561DF">
        <w:rPr>
          <w:highlight w:val="yellow"/>
        </w:rPr>
        <w:t>2. Se ha establecido un sistema de control de la iluminación artificial; es importante seleccionar el adecuado para no encarecer la instalación con un sistema sobredimensionado.</w:t>
      </w:r>
    </w:p>
    <w:p w:rsidR="00A548C6" w:rsidRPr="007561DF" w:rsidRDefault="00A548C6" w:rsidP="001C10BF">
      <w:pPr>
        <w:spacing w:line="276" w:lineRule="auto"/>
        <w:rPr>
          <w:highlight w:val="yellow"/>
        </w:rPr>
      </w:pPr>
      <w:r w:rsidRPr="007561DF">
        <w:rPr>
          <w:highlight w:val="yellow"/>
        </w:rPr>
        <w:lastRenderedPageBreak/>
        <w:t>Los objetivos han sido ahorro de energía, economía de coste y confort visual. Cumpliéndose los tres y en función del sistema de control seleccionado se pueden llegar a obtener ahorros de energía hasta del 60%.</w:t>
      </w:r>
    </w:p>
    <w:p w:rsidR="00A548C6" w:rsidRPr="007561DF" w:rsidRDefault="00A548C6" w:rsidP="001C10BF">
      <w:pPr>
        <w:spacing w:line="276" w:lineRule="auto"/>
        <w:rPr>
          <w:highlight w:val="yellow"/>
        </w:rPr>
      </w:pPr>
      <w:r w:rsidRPr="007561DF">
        <w:rPr>
          <w:highlight w:val="yellow"/>
        </w:rPr>
        <w:t>Los sistemas disponibles son:</w:t>
      </w:r>
    </w:p>
    <w:p w:rsidR="00A548C6" w:rsidRPr="007561DF" w:rsidRDefault="00A548C6" w:rsidP="00852DB4">
      <w:pPr>
        <w:spacing w:line="276" w:lineRule="auto"/>
        <w:rPr>
          <w:highlight w:val="yellow"/>
          <w:u w:val="single"/>
        </w:rPr>
      </w:pPr>
      <w:r w:rsidRPr="007561DF">
        <w:rPr>
          <w:highlight w:val="yellow"/>
          <w:u w:val="single"/>
        </w:rPr>
        <w:t>Interruptores manuales</w:t>
      </w:r>
    </w:p>
    <w:p w:rsidR="00A548C6" w:rsidRPr="007561DF" w:rsidRDefault="00A548C6" w:rsidP="00852DB4">
      <w:pPr>
        <w:spacing w:line="276" w:lineRule="auto"/>
        <w:rPr>
          <w:highlight w:val="yellow"/>
        </w:rPr>
      </w:pPr>
      <w:r w:rsidRPr="007561DF">
        <w:rPr>
          <w:highlight w:val="yellow"/>
        </w:rPr>
        <w:t>Como indica el Código Técnico de la Edificación toda instalación debe disponer de interruptores que permitan al usuario realizar las maniobras de encendido y apagado de las diferentes luminarias; y así se ha dise</w:t>
      </w:r>
      <w:r w:rsidR="001C10BF" w:rsidRPr="007561DF">
        <w:rPr>
          <w:highlight w:val="yellow"/>
        </w:rPr>
        <w:t>ñado la instalación eléctrica del local.</w:t>
      </w:r>
    </w:p>
    <w:p w:rsidR="00A548C6" w:rsidRPr="007561DF" w:rsidRDefault="00A548C6" w:rsidP="00852DB4">
      <w:pPr>
        <w:spacing w:line="276" w:lineRule="auto"/>
        <w:rPr>
          <w:highlight w:val="yellow"/>
        </w:rPr>
      </w:pPr>
      <w:r w:rsidRPr="007561DF">
        <w:rPr>
          <w:highlight w:val="yellow"/>
        </w:rPr>
        <w:t xml:space="preserve">Con este sistema es importante tener conectadas las luminarias a diferentes circuitos, diferenciando fundamentalmente las que estén cerca de las zonas que tienen aportación de luz natural. En las estancias con más de un punto de luz se han diseñado mecanismos independientes de encendido y apagado, para poder usar primero el que se halla más alejado del foco de luz natural, que será necesario antes que los que se hallan junto a las ventanas, por ejemplo. </w:t>
      </w:r>
    </w:p>
    <w:p w:rsidR="00852DB4" w:rsidRPr="007561DF" w:rsidRDefault="00A548C6" w:rsidP="00852DB4">
      <w:pPr>
        <w:spacing w:line="276" w:lineRule="auto"/>
        <w:rPr>
          <w:highlight w:val="yellow"/>
        </w:rPr>
      </w:pPr>
      <w:r w:rsidRPr="007561DF">
        <w:rPr>
          <w:highlight w:val="yellow"/>
        </w:rPr>
        <w:t xml:space="preserve">La situación ideal sería disponer de un interruptor por luminaria, aunque esto podría representar sobredimensionar la inversión para el ahorro energético que se puede obtener. </w:t>
      </w:r>
    </w:p>
    <w:p w:rsidR="00A548C6" w:rsidRPr="007561DF" w:rsidRDefault="00A548C6" w:rsidP="001C10BF">
      <w:pPr>
        <w:spacing w:line="276" w:lineRule="auto"/>
        <w:rPr>
          <w:highlight w:val="yellow"/>
        </w:rPr>
      </w:pPr>
    </w:p>
    <w:p w:rsidR="00A548C6" w:rsidRPr="007561DF" w:rsidRDefault="00A548C6" w:rsidP="00852DB4">
      <w:pPr>
        <w:spacing w:line="276" w:lineRule="auto"/>
        <w:rPr>
          <w:highlight w:val="yellow"/>
        </w:rPr>
      </w:pPr>
      <w:r w:rsidRPr="007561DF">
        <w:rPr>
          <w:highlight w:val="yellow"/>
        </w:rPr>
        <w:t>3. Para el ahorro de energía, se ha dispuesto un mantenimiento que permitirá:</w:t>
      </w:r>
    </w:p>
    <w:p w:rsidR="00A548C6" w:rsidRPr="007561DF" w:rsidRDefault="00852DB4" w:rsidP="00852DB4">
      <w:pPr>
        <w:spacing w:line="276" w:lineRule="auto"/>
        <w:ind w:left="1"/>
        <w:rPr>
          <w:highlight w:val="yellow"/>
        </w:rPr>
      </w:pPr>
      <w:r w:rsidRPr="007561DF">
        <w:rPr>
          <w:highlight w:val="yellow"/>
        </w:rPr>
        <w:tab/>
      </w:r>
      <w:r w:rsidR="00A548C6" w:rsidRPr="007561DF">
        <w:rPr>
          <w:highlight w:val="yellow"/>
        </w:rPr>
        <w:t xml:space="preserve">- </w:t>
      </w:r>
      <w:r w:rsidRPr="007561DF">
        <w:rPr>
          <w:highlight w:val="yellow"/>
        </w:rPr>
        <w:t xml:space="preserve"> </w:t>
      </w:r>
      <w:r w:rsidR="00A548C6" w:rsidRPr="007561DF">
        <w:rPr>
          <w:highlight w:val="yellow"/>
        </w:rPr>
        <w:t xml:space="preserve">Conservar el nivel de iluminación requerido en la vivienda. </w:t>
      </w:r>
    </w:p>
    <w:p w:rsidR="00A548C6" w:rsidRPr="007561DF" w:rsidRDefault="00852DB4" w:rsidP="00852DB4">
      <w:pPr>
        <w:spacing w:line="276" w:lineRule="auto"/>
        <w:ind w:left="1"/>
        <w:rPr>
          <w:highlight w:val="yellow"/>
        </w:rPr>
      </w:pPr>
      <w:r w:rsidRPr="007561DF">
        <w:rPr>
          <w:highlight w:val="yellow"/>
        </w:rPr>
        <w:tab/>
      </w:r>
      <w:r w:rsidR="00A548C6" w:rsidRPr="007561DF">
        <w:rPr>
          <w:highlight w:val="yellow"/>
        </w:rPr>
        <w:t>- No incrementar el consumo energético del diseño</w:t>
      </w:r>
    </w:p>
    <w:p w:rsidR="00DA042A" w:rsidRPr="007561DF" w:rsidRDefault="00DA042A" w:rsidP="00852DB4">
      <w:pPr>
        <w:spacing w:line="276" w:lineRule="auto"/>
        <w:ind w:left="1"/>
        <w:rPr>
          <w:highlight w:val="yellow"/>
        </w:rPr>
      </w:pPr>
    </w:p>
    <w:p w:rsidR="00A548C6" w:rsidRPr="007561DF" w:rsidRDefault="00A548C6" w:rsidP="00852DB4">
      <w:pPr>
        <w:spacing w:line="276" w:lineRule="auto"/>
        <w:rPr>
          <w:highlight w:val="yellow"/>
        </w:rPr>
      </w:pPr>
      <w:r w:rsidRPr="007561DF">
        <w:rPr>
          <w:highlight w:val="yellow"/>
        </w:rPr>
        <w:t>Esto se consigue mediante:</w:t>
      </w:r>
    </w:p>
    <w:p w:rsidR="00A548C6" w:rsidRPr="007561DF" w:rsidRDefault="00A548C6" w:rsidP="00852DB4">
      <w:pPr>
        <w:spacing w:line="276" w:lineRule="auto"/>
        <w:rPr>
          <w:highlight w:val="yellow"/>
          <w:u w:val="single"/>
        </w:rPr>
      </w:pPr>
      <w:r w:rsidRPr="007561DF">
        <w:rPr>
          <w:highlight w:val="yellow"/>
          <w:u w:val="single"/>
        </w:rPr>
        <w:t>Limpieza y repintado de las superficies interiores.</w:t>
      </w:r>
    </w:p>
    <w:p w:rsidR="00A548C6" w:rsidRPr="007561DF" w:rsidRDefault="00A548C6" w:rsidP="001C10BF">
      <w:pPr>
        <w:spacing w:line="276" w:lineRule="auto"/>
        <w:rPr>
          <w:highlight w:val="yellow"/>
        </w:rPr>
      </w:pPr>
      <w:r w:rsidRPr="007561DF">
        <w:rPr>
          <w:highlight w:val="yellow"/>
        </w:rPr>
        <w:t>Las superficies que constituyen los techos, paredes, ventanas, o componentes de las estancias, como el mobiliario, serán conservados para mantener sus características de reflexión.</w:t>
      </w:r>
    </w:p>
    <w:p w:rsidR="00A548C6" w:rsidRPr="007561DF" w:rsidRDefault="00A548C6" w:rsidP="001C10BF">
      <w:pPr>
        <w:spacing w:line="276" w:lineRule="auto"/>
        <w:rPr>
          <w:highlight w:val="yellow"/>
        </w:rPr>
      </w:pPr>
      <w:r w:rsidRPr="007561DF">
        <w:rPr>
          <w:highlight w:val="yellow"/>
        </w:rPr>
        <w:t>En cuanto sea necesario, debido al nivel de polvo o suciedad, se procederá a la limpieza de las superficies pintadas o alicatadas. En las pinturas plásticas se efectuará con esponjas o trapos humedecidos con agua jabonosa, en las pinturas al silicato pasando ligeramente un cepillo de nailon con abundante agua clara, y en las pinturas al temple se limpiará únicamente el polvo mediante trapos secos.</w:t>
      </w:r>
    </w:p>
    <w:p w:rsidR="00A548C6" w:rsidRPr="007561DF" w:rsidRDefault="00A548C6" w:rsidP="001C10BF">
      <w:pPr>
        <w:spacing w:line="276" w:lineRule="auto"/>
        <w:rPr>
          <w:highlight w:val="yellow"/>
        </w:rPr>
      </w:pPr>
      <w:r w:rsidRPr="007561DF">
        <w:rPr>
          <w:highlight w:val="yellow"/>
        </w:rPr>
        <w:t xml:space="preserve">Cada 5 años, como mínimo, se revisará el estado de conservación de los acabados sobre yeso, cemento, derivados y madera, en interiores. Pero si, anteriormente a estos periodos, se aprecian anomalías o desperfectos, se efectuará su reparación. </w:t>
      </w:r>
    </w:p>
    <w:p w:rsidR="00A548C6" w:rsidRPr="007561DF" w:rsidRDefault="00A548C6" w:rsidP="001C10BF">
      <w:pPr>
        <w:spacing w:line="276" w:lineRule="auto"/>
        <w:rPr>
          <w:highlight w:val="yellow"/>
        </w:rPr>
      </w:pPr>
      <w:r w:rsidRPr="007561DF">
        <w:rPr>
          <w:highlight w:val="yellow"/>
        </w:rPr>
        <w:t>Cada 5 años, como mínimo, se procederá al repintado de los paramentos por personal especializado, lo que redundará en un ahorro de energía.</w:t>
      </w:r>
    </w:p>
    <w:p w:rsidR="00A548C6" w:rsidRPr="007561DF" w:rsidRDefault="00A548C6" w:rsidP="001C10BF">
      <w:pPr>
        <w:spacing w:line="276" w:lineRule="auto"/>
        <w:rPr>
          <w:highlight w:val="yellow"/>
          <w:u w:val="single"/>
        </w:rPr>
      </w:pPr>
      <w:r w:rsidRPr="007561DF">
        <w:rPr>
          <w:highlight w:val="yellow"/>
          <w:u w:val="single"/>
        </w:rPr>
        <w:t>Limpieza de luminarias.</w:t>
      </w:r>
    </w:p>
    <w:p w:rsidR="00A548C6" w:rsidRPr="007561DF" w:rsidRDefault="00A548C6" w:rsidP="001C10BF">
      <w:pPr>
        <w:spacing w:line="276" w:lineRule="auto"/>
        <w:rPr>
          <w:highlight w:val="yellow"/>
        </w:rPr>
      </w:pPr>
      <w:r w:rsidRPr="007561DF">
        <w:rPr>
          <w:highlight w:val="yellow"/>
        </w:rPr>
        <w:t>La pérdida más importante del nivel de iluminación está causada por el ensuciamiento de la luminaria en su conjunto (lámpara + sistema óptico). Será fundamental la limpieza de sus componentes ópticos como reflectores o difusores; estos últimos, si son de plástico y se encuentran deteriorados, se sustituirán.</w:t>
      </w:r>
    </w:p>
    <w:p w:rsidR="00A548C6" w:rsidRPr="007561DF" w:rsidRDefault="00A548C6" w:rsidP="001C10BF">
      <w:pPr>
        <w:spacing w:line="276" w:lineRule="auto"/>
        <w:rPr>
          <w:highlight w:val="yellow"/>
        </w:rPr>
      </w:pPr>
      <w:r w:rsidRPr="007561DF">
        <w:rPr>
          <w:highlight w:val="yellow"/>
        </w:rPr>
        <w:t xml:space="preserve">Se procederá a su limpieza general, como mínimo, 2 veces al año; lo que no excluye la necesidad de eliminar el polvo superficial una vez al mes. Realizada la limpieza observaremos la ganancia obtenida. </w:t>
      </w:r>
    </w:p>
    <w:p w:rsidR="00A548C6" w:rsidRPr="007561DF" w:rsidRDefault="00A548C6" w:rsidP="001C10BF">
      <w:pPr>
        <w:spacing w:line="276" w:lineRule="auto"/>
        <w:rPr>
          <w:highlight w:val="yellow"/>
          <w:u w:val="single"/>
        </w:rPr>
      </w:pPr>
      <w:r w:rsidRPr="007561DF">
        <w:rPr>
          <w:highlight w:val="yellow"/>
          <w:u w:val="single"/>
        </w:rPr>
        <w:t xml:space="preserve">Sustitución de lámparas. </w:t>
      </w:r>
    </w:p>
    <w:p w:rsidR="00A548C6" w:rsidRPr="007561DF" w:rsidRDefault="00A548C6" w:rsidP="001C10BF">
      <w:pPr>
        <w:spacing w:line="276" w:lineRule="auto"/>
        <w:rPr>
          <w:highlight w:val="yellow"/>
        </w:rPr>
      </w:pPr>
      <w:r w:rsidRPr="007561DF">
        <w:rPr>
          <w:highlight w:val="yellow"/>
        </w:rPr>
        <w:t>Hay que tener presente que el flujo de las lámparas disminuye con el tiempo de utilización y que una lámpara puede seguir funcionando después de la vida útil marcada por el fabricante pero su rendimiento lumen/vatio puede situarse por debajo de lo aconsejable y tendremos una instalación consumiendo más energía de la recomendada.</w:t>
      </w:r>
    </w:p>
    <w:p w:rsidR="00A548C6" w:rsidRPr="007561DF" w:rsidRDefault="00A548C6" w:rsidP="001C10BF">
      <w:pPr>
        <w:spacing w:line="276" w:lineRule="auto"/>
        <w:rPr>
          <w:highlight w:val="yellow"/>
        </w:rPr>
      </w:pPr>
      <w:r w:rsidRPr="007561DF">
        <w:rPr>
          <w:highlight w:val="yellow"/>
        </w:rPr>
        <w:t>Un buen plan de mantenimiento significa tener en explotación una instalación que produzca un ahorro de energía, y para ello será necesario sustituir las lámparas al final de la vida útil indicada por el fabricante. Y habrá que tener en cuenta que cada tipo de lámpara (y en algunos casos según potencia) tiene una vida útil diferente.</w:t>
      </w:r>
    </w:p>
    <w:p w:rsidR="001E6145" w:rsidRPr="007561DF" w:rsidRDefault="001E6145" w:rsidP="001C10BF">
      <w:pPr>
        <w:spacing w:line="276" w:lineRule="auto"/>
        <w:rPr>
          <w:highlight w:val="yellow"/>
        </w:rPr>
      </w:pPr>
    </w:p>
    <w:p w:rsidR="001E6145" w:rsidRPr="007561DF" w:rsidRDefault="001E6145" w:rsidP="001C10BF">
      <w:pPr>
        <w:spacing w:line="276" w:lineRule="auto"/>
        <w:rPr>
          <w:highlight w:val="yellow"/>
        </w:rPr>
      </w:pPr>
    </w:p>
    <w:p w:rsidR="001E6145" w:rsidRPr="007561DF" w:rsidRDefault="001E6145" w:rsidP="001C10BF">
      <w:pPr>
        <w:spacing w:line="276" w:lineRule="auto"/>
        <w:rPr>
          <w:highlight w:val="yellow"/>
        </w:rPr>
      </w:pPr>
    </w:p>
    <w:p w:rsidR="00A548C6" w:rsidRPr="007561DF" w:rsidRDefault="00A548C6" w:rsidP="00202BAE">
      <w:pPr>
        <w:pStyle w:val="Ttulo4"/>
        <w:rPr>
          <w:highlight w:val="yellow"/>
        </w:rPr>
        <w:pPrChange w:id="3004" w:author="magarcia" w:date="2017-03-25T20:48:00Z">
          <w:pPr>
            <w:pStyle w:val="Ttulo4"/>
          </w:pPr>
        </w:pPrChange>
      </w:pPr>
      <w:r w:rsidRPr="007561DF">
        <w:rPr>
          <w:highlight w:val="yellow"/>
        </w:rPr>
        <w:lastRenderedPageBreak/>
        <w:t>Procedimiento de verificación</w:t>
      </w:r>
    </w:p>
    <w:p w:rsidR="00A548C6" w:rsidRPr="007561DF" w:rsidRDefault="001E6145" w:rsidP="001C10BF">
      <w:pPr>
        <w:spacing w:line="276" w:lineRule="auto"/>
        <w:rPr>
          <w:highlight w:val="yellow"/>
        </w:rPr>
      </w:pPr>
      <w:r w:rsidRPr="007561DF">
        <w:rPr>
          <w:highlight w:val="yellow"/>
        </w:rPr>
        <w:t>Se trata de un local que va a iniciar su actividad como clínica de fisioterapia como actividad principal, con el apoyo de consultas de otras especialidades médicas auxiliares  a la principal, como nutrición o estética. Esto supone un cambio de actividad respecto de la situación anterior (mesón – bar), y en las que determinadas zonas (sala de tratamiento) requieren una iluminación con un valor más bajo de la Eficiencia Energética de la Iluminación Límite (VEEI)</w:t>
      </w:r>
      <w:r w:rsidR="00C61C8C" w:rsidRPr="007561DF">
        <w:rPr>
          <w:highlight w:val="yellow"/>
        </w:rPr>
        <w:t>. Por tanto es aplicable el DB HE-3 del CTE.</w:t>
      </w:r>
    </w:p>
    <w:p w:rsidR="00C61C8C" w:rsidRPr="007561DF" w:rsidRDefault="00C61C8C" w:rsidP="001C10BF">
      <w:pPr>
        <w:spacing w:line="276" w:lineRule="auto"/>
        <w:rPr>
          <w:highlight w:val="yellow"/>
        </w:rPr>
      </w:pPr>
    </w:p>
    <w:p w:rsidR="00C61C8C" w:rsidRPr="007561DF" w:rsidRDefault="00C61C8C" w:rsidP="001C10BF">
      <w:pPr>
        <w:spacing w:line="276" w:lineRule="auto"/>
        <w:rPr>
          <w:highlight w:val="yellow"/>
          <w:u w:val="single"/>
        </w:rPr>
      </w:pPr>
      <w:r w:rsidRPr="007561DF">
        <w:rPr>
          <w:highlight w:val="yellow"/>
          <w:u w:val="single"/>
        </w:rPr>
        <w:t>Caracterización y cuantificación de las exigencias</w:t>
      </w:r>
    </w:p>
    <w:p w:rsidR="0019510D" w:rsidRPr="007561DF" w:rsidRDefault="0019510D" w:rsidP="001C10BF">
      <w:pPr>
        <w:spacing w:line="276" w:lineRule="auto"/>
        <w:rPr>
          <w:highlight w:val="yellow"/>
        </w:rPr>
      </w:pPr>
      <w:r w:rsidRPr="007561DF">
        <w:rPr>
          <w:highlight w:val="yellow"/>
        </w:rPr>
        <w:t xml:space="preserve">La eficiencia energética de una instalación de iluminación de una zona se determina mediante el valor VEEI, mediante la siguiente expresión:  </w:t>
      </w:r>
    </w:p>
    <w:p w:rsidR="0019510D" w:rsidRPr="007561DF" w:rsidRDefault="0019510D" w:rsidP="001C10BF">
      <w:pPr>
        <w:spacing w:line="276" w:lineRule="auto"/>
        <w:rPr>
          <w:highlight w:val="yellow"/>
        </w:rPr>
      </w:pPr>
    </w:p>
    <w:p w:rsidR="0019510D" w:rsidRPr="007561DF" w:rsidRDefault="0019510D" w:rsidP="0019510D">
      <w:pPr>
        <w:spacing w:line="276" w:lineRule="auto"/>
        <w:jc w:val="center"/>
        <w:rPr>
          <w:highlight w:val="yellow"/>
          <w:u w:val="single"/>
        </w:rPr>
      </w:pPr>
      <w:r w:rsidRPr="007561DF">
        <w:rPr>
          <w:noProof/>
          <w:highlight w:val="yellow"/>
        </w:rPr>
        <w:drawing>
          <wp:inline distT="0" distB="0" distL="0" distR="0" wp14:anchorId="660A021B" wp14:editId="28FFB3A8">
            <wp:extent cx="4057650" cy="1447800"/>
            <wp:effectExtent l="19050" t="19050" r="19050" b="1905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4057650" cy="1447800"/>
                    </a:xfrm>
                    <a:prstGeom prst="rect">
                      <a:avLst/>
                    </a:prstGeom>
                    <a:ln>
                      <a:solidFill>
                        <a:schemeClr val="tx1"/>
                      </a:solidFill>
                    </a:ln>
                  </pic:spPr>
                </pic:pic>
              </a:graphicData>
            </a:graphic>
          </wp:inline>
        </w:drawing>
      </w:r>
    </w:p>
    <w:p w:rsidR="0019510D" w:rsidRPr="007561DF" w:rsidRDefault="0019510D" w:rsidP="001C10BF">
      <w:pPr>
        <w:spacing w:line="276" w:lineRule="auto"/>
        <w:rPr>
          <w:highlight w:val="yellow"/>
          <w:u w:val="single"/>
        </w:rPr>
      </w:pPr>
    </w:p>
    <w:p w:rsidR="00C61C8C" w:rsidRPr="007561DF" w:rsidRDefault="00C61C8C" w:rsidP="001C10BF">
      <w:pPr>
        <w:spacing w:line="276" w:lineRule="auto"/>
        <w:rPr>
          <w:highlight w:val="yellow"/>
        </w:rPr>
      </w:pPr>
      <w:r w:rsidRPr="007561DF">
        <w:rPr>
          <w:highlight w:val="yellow"/>
        </w:rPr>
        <w:t>El valor de VEEI límite lo determina la tabla 2.1, que para la actividad de salas de diagnóstico (salas de examen general, salas de emergencia, salas de escáner y radiología, salas de examen ocular y auditivo y salas de tratamiento)</w:t>
      </w:r>
      <w:r w:rsidR="0019510D" w:rsidRPr="007561DF">
        <w:rPr>
          <w:highlight w:val="yellow"/>
        </w:rPr>
        <w:t xml:space="preserve"> el valor VEEI</w:t>
      </w:r>
      <w:r w:rsidRPr="007561DF">
        <w:rPr>
          <w:highlight w:val="yellow"/>
        </w:rPr>
        <w:t xml:space="preserve"> </w:t>
      </w:r>
      <w:r w:rsidR="0019510D" w:rsidRPr="007561DF">
        <w:rPr>
          <w:highlight w:val="yellow"/>
        </w:rPr>
        <w:t>=</w:t>
      </w:r>
      <w:r w:rsidRPr="007561DF">
        <w:rPr>
          <w:highlight w:val="yellow"/>
        </w:rPr>
        <w:t xml:space="preserve"> </w:t>
      </w:r>
      <w:r w:rsidR="0019510D" w:rsidRPr="007561DF">
        <w:rPr>
          <w:highlight w:val="yellow"/>
        </w:rPr>
        <w:t>3,5.</w:t>
      </w:r>
    </w:p>
    <w:p w:rsidR="00A548C6" w:rsidRPr="007561DF" w:rsidRDefault="00A548C6" w:rsidP="001C10BF">
      <w:pPr>
        <w:spacing w:line="276" w:lineRule="auto"/>
        <w:rPr>
          <w:b/>
          <w:highlight w:val="yellow"/>
        </w:rPr>
      </w:pPr>
    </w:p>
    <w:p w:rsidR="00A548C6" w:rsidRPr="007561DF" w:rsidRDefault="0019510D" w:rsidP="00C61C8C">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jc w:val="center"/>
        <w:rPr>
          <w:rFonts w:ascii="Century Gothic" w:hAnsi="Century Gothic"/>
          <w:b/>
          <w:sz w:val="20"/>
          <w:szCs w:val="20"/>
          <w:highlight w:val="yellow"/>
        </w:rPr>
      </w:pPr>
      <w:r w:rsidRPr="007561DF">
        <w:rPr>
          <w:noProof/>
          <w:highlight w:val="yellow"/>
        </w:rPr>
        <mc:AlternateContent>
          <mc:Choice Requires="wps">
            <w:drawing>
              <wp:anchor distT="0" distB="0" distL="114300" distR="114300" simplePos="0" relativeHeight="251669504" behindDoc="0" locked="0" layoutInCell="1" allowOverlap="1" wp14:anchorId="749BF272" wp14:editId="1DB0E505">
                <wp:simplePos x="0" y="0"/>
                <wp:positionH relativeFrom="column">
                  <wp:posOffset>908685</wp:posOffset>
                </wp:positionH>
                <wp:positionV relativeFrom="paragraph">
                  <wp:posOffset>1102995</wp:posOffset>
                </wp:positionV>
                <wp:extent cx="4248150" cy="142875"/>
                <wp:effectExtent l="0" t="0" r="19050" b="28575"/>
                <wp:wrapNone/>
                <wp:docPr id="40" name="40 Proceso"/>
                <wp:cNvGraphicFramePr/>
                <a:graphic xmlns:a="http://schemas.openxmlformats.org/drawingml/2006/main">
                  <a:graphicData uri="http://schemas.microsoft.com/office/word/2010/wordprocessingShape">
                    <wps:wsp>
                      <wps:cNvSpPr/>
                      <wps:spPr>
                        <a:xfrm>
                          <a:off x="0" y="0"/>
                          <a:ext cx="4248150" cy="142875"/>
                        </a:xfrm>
                        <a:prstGeom prst="flowChartProcess">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09" coordsize="21600,21600" o:spt="109" path="m,l,21600r21600,l21600,xe">
                <v:stroke joinstyle="miter"/>
                <v:path gradientshapeok="t" o:connecttype="rect"/>
              </v:shapetype>
              <v:shape id="40 Proceso" o:spid="_x0000_s1026" type="#_x0000_t109" style="position:absolute;margin-left:71.55pt;margin-top:86.85pt;width:334.5pt;height:11.2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" filled="f" strokecolor="red" strokeweight="1pt"/>
            </w:pict>
          </mc:Fallback>
        </mc:AlternateContent>
      </w:r>
      <w:r w:rsidR="00C61C8C" w:rsidRPr="007561DF">
        <w:rPr>
          <w:noProof/>
          <w:highlight w:val="yellow"/>
        </w:rPr>
        <w:drawing>
          <wp:inline distT="0" distB="0" distL="0" distR="0" wp14:anchorId="264EAFFC" wp14:editId="33C20EBF">
            <wp:extent cx="4581525" cy="4395559"/>
            <wp:effectExtent l="19050" t="19050" r="9525" b="2413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81525" cy="4395559"/>
                    </a:xfrm>
                    <a:prstGeom prst="rect">
                      <a:avLst/>
                    </a:prstGeom>
                    <a:ln>
                      <a:solidFill>
                        <a:schemeClr val="tx1"/>
                      </a:solidFill>
                    </a:ln>
                  </pic:spPr>
                </pic:pic>
              </a:graphicData>
            </a:graphic>
          </wp:inline>
        </w:drawing>
      </w:r>
    </w:p>
    <w:p w:rsidR="0019510D" w:rsidRPr="007561DF" w:rsidRDefault="0019510D" w:rsidP="0019510D">
      <w:pPr>
        <w:spacing w:line="276" w:lineRule="auto"/>
        <w:rPr>
          <w:highlight w:val="yellow"/>
        </w:rPr>
      </w:pPr>
      <w:r w:rsidRPr="007561DF">
        <w:rPr>
          <w:highlight w:val="yellow"/>
        </w:rPr>
        <w:lastRenderedPageBreak/>
        <w:t>El resto de salas cuentan un uso similar y la iluminación prevista es la misma, siendo además las salas de dimensiones muy similares, por lo que los valores obtenidos para la sala de tratamiento de planta baja serán aplicables al resto de las salas. Además esta sala resulta ser la más desfavorable ya que no cuenta con iluminación natural.</w:t>
      </w:r>
    </w:p>
    <w:p w:rsidR="0019510D" w:rsidRPr="007561DF" w:rsidRDefault="0019510D" w:rsidP="0019510D">
      <w:pPr>
        <w:spacing w:line="276" w:lineRule="auto"/>
        <w:rPr>
          <w:highlight w:val="yellow"/>
        </w:rPr>
      </w:pPr>
    </w:p>
    <w:p w:rsidR="0019510D" w:rsidRPr="007561DF" w:rsidRDefault="0019510D" w:rsidP="0019510D">
      <w:pPr>
        <w:spacing w:line="276" w:lineRule="auto"/>
        <w:rPr>
          <w:highlight w:val="yellow"/>
        </w:rPr>
      </w:pPr>
      <w:r w:rsidRPr="007561DF">
        <w:rPr>
          <w:highlight w:val="yellow"/>
        </w:rPr>
        <w:t>La tabla 2.2 establece la potencia máxima instalada en iluminación, teniendo en cuenta la potencia de la lámpara y su equipo auxiliar. Para el uso de clínica, se adopta el valor de “otros usos” por no asimilarse esta actividad a ninguna de las recogidas en dicha tabla. Este valor de potencia máxima por tanto es de 10 (w/m2)</w:t>
      </w:r>
    </w:p>
    <w:p w:rsidR="0019510D" w:rsidRPr="007561DF" w:rsidRDefault="0019510D" w:rsidP="0019510D">
      <w:pPr>
        <w:spacing w:line="276" w:lineRule="auto"/>
        <w:rPr>
          <w:highlight w:val="yellow"/>
        </w:rPr>
      </w:pPr>
    </w:p>
    <w:p w:rsidR="0019510D" w:rsidRPr="007561DF" w:rsidRDefault="0019510D" w:rsidP="0019510D">
      <w:pPr>
        <w:spacing w:line="276" w:lineRule="auto"/>
        <w:jc w:val="center"/>
        <w:rPr>
          <w:highlight w:val="yellow"/>
        </w:rPr>
      </w:pPr>
      <w:r w:rsidRPr="007561DF">
        <w:rPr>
          <w:noProof/>
          <w:highlight w:val="yellow"/>
        </w:rPr>
        <mc:AlternateContent>
          <mc:Choice Requires="wps">
            <w:drawing>
              <wp:anchor distT="0" distB="0" distL="114300" distR="114300" simplePos="0" relativeHeight="251671552" behindDoc="0" locked="0" layoutInCell="1" allowOverlap="1" wp14:anchorId="36BC71B4" wp14:editId="7662E8B2">
                <wp:simplePos x="0" y="0"/>
                <wp:positionH relativeFrom="column">
                  <wp:posOffset>1346835</wp:posOffset>
                </wp:positionH>
                <wp:positionV relativeFrom="paragraph">
                  <wp:posOffset>1591310</wp:posOffset>
                </wp:positionV>
                <wp:extent cx="2790825" cy="142875"/>
                <wp:effectExtent l="0" t="0" r="28575" b="28575"/>
                <wp:wrapNone/>
                <wp:docPr id="55" name="55 Proceso"/>
                <wp:cNvGraphicFramePr/>
                <a:graphic xmlns:a="http://schemas.openxmlformats.org/drawingml/2006/main">
                  <a:graphicData uri="http://schemas.microsoft.com/office/word/2010/wordprocessingShape">
                    <wps:wsp>
                      <wps:cNvSpPr/>
                      <wps:spPr>
                        <a:xfrm>
                          <a:off x="0" y="0"/>
                          <a:ext cx="2790825" cy="142875"/>
                        </a:xfrm>
                        <a:prstGeom prst="flowChartProcess">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5 Proceso" o:spid="_x0000_s1026" type="#_x0000_t109" style="position:absolute;margin-left:106.05pt;margin-top:125.3pt;width:219.75pt;height:11.2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" filled="f" strokecolor="red" strokeweight="1pt"/>
            </w:pict>
          </mc:Fallback>
        </mc:AlternateContent>
      </w:r>
      <w:r w:rsidRPr="007561DF">
        <w:rPr>
          <w:noProof/>
          <w:highlight w:val="yellow"/>
        </w:rPr>
        <w:drawing>
          <wp:inline distT="0" distB="0" distL="0" distR="0" wp14:anchorId="4B85DA7E" wp14:editId="691BE7EA">
            <wp:extent cx="3589474" cy="2063180"/>
            <wp:effectExtent l="19050" t="19050" r="11430" b="13335"/>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590811" cy="2063949"/>
                    </a:xfrm>
                    <a:prstGeom prst="rect">
                      <a:avLst/>
                    </a:prstGeom>
                    <a:ln>
                      <a:solidFill>
                        <a:schemeClr val="tx1"/>
                      </a:solidFill>
                    </a:ln>
                  </pic:spPr>
                </pic:pic>
              </a:graphicData>
            </a:graphic>
          </wp:inline>
        </w:drawing>
      </w:r>
    </w:p>
    <w:p w:rsidR="00A548C6" w:rsidRPr="007561DF" w:rsidRDefault="00A548C6" w:rsidP="00A548C6">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jc w:val="both"/>
        <w:rPr>
          <w:rFonts w:ascii="Century Gothic" w:hAnsi="Century Gothic"/>
          <w:b/>
          <w:sz w:val="20"/>
          <w:szCs w:val="20"/>
          <w:highlight w:val="yellow"/>
        </w:rPr>
      </w:pPr>
    </w:p>
    <w:p w:rsidR="00A548C6" w:rsidRPr="007561DF" w:rsidRDefault="00C03F93" w:rsidP="00C03F93">
      <w:pPr>
        <w:rPr>
          <w:highlight w:val="yellow"/>
          <w:u w:val="single"/>
        </w:rPr>
      </w:pPr>
      <w:r w:rsidRPr="007561DF">
        <w:rPr>
          <w:highlight w:val="yellow"/>
          <w:u w:val="single"/>
        </w:rPr>
        <w:t>Cálculo de la instalación de la sala de tratamiento (P.B.)</w:t>
      </w:r>
    </w:p>
    <w:p w:rsidR="00A548C6" w:rsidRPr="007561DF" w:rsidRDefault="00C03F93" w:rsidP="00C03F93">
      <w:pPr>
        <w:spacing w:line="276" w:lineRule="auto"/>
        <w:rPr>
          <w:highlight w:val="yellow"/>
        </w:rPr>
      </w:pPr>
      <w:r w:rsidRPr="007561DF">
        <w:rPr>
          <w:highlight w:val="yellow"/>
        </w:rPr>
        <w:t xml:space="preserve">El uso de la zona a iluminar se corresponde, dentro de la tabla de establecimientos sanitarios de la norma UNE EN 12464.1, a las salas de tratamiento de uso general, concretamente sala de masaje. Los valores para esta actividad son: </w:t>
      </w:r>
      <w:proofErr w:type="spellStart"/>
      <w:r w:rsidRPr="007561DF">
        <w:rPr>
          <w:b/>
          <w:highlight w:val="yellow"/>
        </w:rPr>
        <w:t>Em</w:t>
      </w:r>
      <w:proofErr w:type="spellEnd"/>
      <w:r w:rsidRPr="007561DF">
        <w:rPr>
          <w:b/>
          <w:highlight w:val="yellow"/>
        </w:rPr>
        <w:t xml:space="preserve"> = 300 lux; UGR = 19; Ra = 80</w:t>
      </w:r>
      <w:r w:rsidRPr="007561DF">
        <w:rPr>
          <w:highlight w:val="yellow"/>
        </w:rPr>
        <w:t>.</w:t>
      </w:r>
    </w:p>
    <w:p w:rsidR="00C03F93" w:rsidRPr="007561DF" w:rsidRDefault="00C03F93" w:rsidP="00C03F93">
      <w:pPr>
        <w:spacing w:line="276" w:lineRule="auto"/>
        <w:rPr>
          <w:highlight w:val="yellow"/>
        </w:rPr>
      </w:pPr>
    </w:p>
    <w:p w:rsidR="00A548C6" w:rsidRPr="007561DF" w:rsidRDefault="00C03F93" w:rsidP="00C03F93">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ind w:left="360"/>
        <w:jc w:val="center"/>
        <w:rPr>
          <w:rFonts w:ascii="Century Gothic" w:hAnsi="Century Gothic"/>
          <w:sz w:val="20"/>
          <w:szCs w:val="20"/>
          <w:highlight w:val="yellow"/>
        </w:rPr>
      </w:pPr>
      <w:r w:rsidRPr="007561DF">
        <w:rPr>
          <w:noProof/>
          <w:highlight w:val="yellow"/>
        </w:rPr>
        <mc:AlternateContent>
          <mc:Choice Requires="wps">
            <w:drawing>
              <wp:anchor distT="0" distB="0" distL="114300" distR="114300" simplePos="0" relativeHeight="251673600" behindDoc="0" locked="0" layoutInCell="1" allowOverlap="1" wp14:anchorId="6E9CFB89" wp14:editId="176A9675">
                <wp:simplePos x="0" y="0"/>
                <wp:positionH relativeFrom="column">
                  <wp:posOffset>851535</wp:posOffset>
                </wp:positionH>
                <wp:positionV relativeFrom="paragraph">
                  <wp:posOffset>2796540</wp:posOffset>
                </wp:positionV>
                <wp:extent cx="3457575" cy="142875"/>
                <wp:effectExtent l="0" t="0" r="28575" b="28575"/>
                <wp:wrapNone/>
                <wp:docPr id="57" name="57 Proceso"/>
                <wp:cNvGraphicFramePr/>
                <a:graphic xmlns:a="http://schemas.openxmlformats.org/drawingml/2006/main">
                  <a:graphicData uri="http://schemas.microsoft.com/office/word/2010/wordprocessingShape">
                    <wps:wsp>
                      <wps:cNvSpPr/>
                      <wps:spPr>
                        <a:xfrm>
                          <a:off x="0" y="0"/>
                          <a:ext cx="3457575" cy="142875"/>
                        </a:xfrm>
                        <a:prstGeom prst="flowChartProcess">
                          <a:avLst/>
                        </a:prstGeom>
                        <a:noFill/>
                        <a:ln w="127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57 Proceso" o:spid="_x0000_s1026" type="#_x0000_t109" style="position:absolute;margin-left:67.05pt;margin-top:220.2pt;width:272.25pt;height:11.2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" filled="f" strokecolor="red" strokeweight="1pt"/>
            </w:pict>
          </mc:Fallback>
        </mc:AlternateContent>
      </w:r>
      <w:r w:rsidRPr="007561DF">
        <w:rPr>
          <w:noProof/>
          <w:highlight w:val="yellow"/>
        </w:rPr>
        <w:drawing>
          <wp:inline distT="0" distB="0" distL="0" distR="0" wp14:anchorId="6F1AB854" wp14:editId="6F1E66B3">
            <wp:extent cx="4886325" cy="3819826"/>
            <wp:effectExtent l="19050" t="19050" r="9525" b="2857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4887984" cy="3821123"/>
                    </a:xfrm>
                    <a:prstGeom prst="rect">
                      <a:avLst/>
                    </a:prstGeom>
                    <a:ln>
                      <a:solidFill>
                        <a:schemeClr val="tx1"/>
                      </a:solidFill>
                    </a:ln>
                  </pic:spPr>
                </pic:pic>
              </a:graphicData>
            </a:graphic>
          </wp:inline>
        </w:drawing>
      </w:r>
    </w:p>
    <w:p w:rsidR="00C03F93" w:rsidRPr="007561DF" w:rsidRDefault="00C03F93" w:rsidP="00670244">
      <w:pPr>
        <w:spacing w:line="276" w:lineRule="auto"/>
        <w:rPr>
          <w:highlight w:val="yellow"/>
        </w:rPr>
      </w:pPr>
      <w:r w:rsidRPr="007561DF">
        <w:rPr>
          <w:highlight w:val="yellow"/>
        </w:rPr>
        <w:lastRenderedPageBreak/>
        <w:t>El DB HE3 determina que los parámetros que definen la calidad y confort lumínico deben establecerse en el proyecto y, a efectos de cumplimiento de las exigencias de la sección HE3, se consideran aceptables los valores establecidos por la norma UNE EN 12464-1 y UNE EN 12193.</w:t>
      </w:r>
    </w:p>
    <w:p w:rsidR="00C03F93" w:rsidRPr="007561DF" w:rsidRDefault="00C03F93" w:rsidP="00670244">
      <w:pPr>
        <w:spacing w:line="276" w:lineRule="auto"/>
        <w:rPr>
          <w:highlight w:val="yellow"/>
        </w:rPr>
      </w:pPr>
    </w:p>
    <w:p w:rsidR="00C03F93" w:rsidRPr="007561DF" w:rsidRDefault="00C03F93" w:rsidP="00670244">
      <w:pPr>
        <w:spacing w:line="276" w:lineRule="auto"/>
        <w:rPr>
          <w:highlight w:val="yellow"/>
        </w:rPr>
      </w:pPr>
      <w:r w:rsidRPr="007561DF">
        <w:rPr>
          <w:highlight w:val="yellow"/>
        </w:rPr>
        <w:t>El índice del local K se obtiene a partir de las dimensiones de la zona a iluminar y la altura respecto del plano de trabajo hasta el plano de las luminarias.</w:t>
      </w:r>
      <w:r w:rsidR="007B2569" w:rsidRPr="007561DF">
        <w:rPr>
          <w:highlight w:val="yellow"/>
        </w:rPr>
        <w:t xml:space="preserve"> En este caso, las luminarias serán </w:t>
      </w:r>
      <w:r w:rsidR="00670244" w:rsidRPr="007561DF">
        <w:rPr>
          <w:highlight w:val="yellow"/>
        </w:rPr>
        <w:t>de estilo rústico, de cuelgue, con lámparas LED 25 W,</w:t>
      </w:r>
      <w:r w:rsidR="00F8710E" w:rsidRPr="007561DF">
        <w:rPr>
          <w:highlight w:val="yellow"/>
        </w:rPr>
        <w:t xml:space="preserve"> que se colocan descolgando </w:t>
      </w:r>
      <w:r w:rsidR="00670244" w:rsidRPr="007561DF">
        <w:rPr>
          <w:highlight w:val="yellow"/>
        </w:rPr>
        <w:t xml:space="preserve">20 </w:t>
      </w:r>
      <w:proofErr w:type="spellStart"/>
      <w:r w:rsidR="00670244" w:rsidRPr="007561DF">
        <w:rPr>
          <w:highlight w:val="yellow"/>
        </w:rPr>
        <w:t>cms</w:t>
      </w:r>
      <w:proofErr w:type="spellEnd"/>
      <w:r w:rsidR="00670244" w:rsidRPr="007561DF">
        <w:rPr>
          <w:highlight w:val="yellow"/>
        </w:rPr>
        <w:t>.</w:t>
      </w:r>
      <w:r w:rsidR="00F8710E" w:rsidRPr="007561DF">
        <w:rPr>
          <w:highlight w:val="yellow"/>
        </w:rPr>
        <w:t xml:space="preserve"> del techo. Por tanto los datos de cálculo son:</w:t>
      </w:r>
    </w:p>
    <w:p w:rsidR="00F8710E" w:rsidRPr="007561DF" w:rsidRDefault="00F8710E" w:rsidP="000D1FDE">
      <w:pPr>
        <w:pStyle w:val="Prrafodelista"/>
        <w:numPr>
          <w:ilvl w:val="0"/>
          <w:numId w:val="45"/>
        </w:numPr>
        <w:spacing w:line="276" w:lineRule="auto"/>
        <w:rPr>
          <w:highlight w:val="yellow"/>
        </w:rPr>
      </w:pPr>
      <w:r w:rsidRPr="007561DF">
        <w:rPr>
          <w:highlight w:val="yellow"/>
        </w:rPr>
        <w:t>Dimensiones de la sala: 4,55 x 3,00 m.</w:t>
      </w:r>
    </w:p>
    <w:p w:rsidR="00F8710E" w:rsidRPr="007561DF" w:rsidRDefault="00F8710E" w:rsidP="000D1FDE">
      <w:pPr>
        <w:pStyle w:val="Prrafodelista"/>
        <w:numPr>
          <w:ilvl w:val="0"/>
          <w:numId w:val="45"/>
        </w:numPr>
        <w:spacing w:line="276" w:lineRule="auto"/>
        <w:rPr>
          <w:highlight w:val="yellow"/>
        </w:rPr>
      </w:pPr>
      <w:r w:rsidRPr="007561DF">
        <w:rPr>
          <w:highlight w:val="yellow"/>
        </w:rPr>
        <w:t>Altura libre: 2,90 m.</w:t>
      </w:r>
    </w:p>
    <w:p w:rsidR="00F8710E" w:rsidRPr="007561DF" w:rsidRDefault="00F8710E" w:rsidP="000D1FDE">
      <w:pPr>
        <w:pStyle w:val="Prrafodelista"/>
        <w:numPr>
          <w:ilvl w:val="0"/>
          <w:numId w:val="45"/>
        </w:numPr>
        <w:spacing w:line="276" w:lineRule="auto"/>
        <w:rPr>
          <w:highlight w:val="yellow"/>
        </w:rPr>
      </w:pPr>
      <w:r w:rsidRPr="007561DF">
        <w:rPr>
          <w:highlight w:val="yellow"/>
        </w:rPr>
        <w:t>Plano de luminarias: 2,</w:t>
      </w:r>
      <w:r w:rsidR="00670244" w:rsidRPr="007561DF">
        <w:rPr>
          <w:highlight w:val="yellow"/>
        </w:rPr>
        <w:t>70</w:t>
      </w:r>
      <w:r w:rsidRPr="007561DF">
        <w:rPr>
          <w:highlight w:val="yellow"/>
        </w:rPr>
        <w:t xml:space="preserve"> m.</w:t>
      </w:r>
    </w:p>
    <w:p w:rsidR="00670244" w:rsidRPr="007561DF" w:rsidRDefault="00670244" w:rsidP="000D1FDE">
      <w:pPr>
        <w:pStyle w:val="Prrafodelista"/>
        <w:numPr>
          <w:ilvl w:val="0"/>
          <w:numId w:val="45"/>
        </w:numPr>
        <w:spacing w:line="276" w:lineRule="auto"/>
        <w:rPr>
          <w:highlight w:val="yellow"/>
        </w:rPr>
      </w:pPr>
      <w:r w:rsidRPr="007561DF">
        <w:rPr>
          <w:highlight w:val="yellow"/>
        </w:rPr>
        <w:t>H= 2,90-0,85-0,20= 1,85 m.</w:t>
      </w:r>
    </w:p>
    <w:p w:rsidR="00670244" w:rsidRPr="007561DF" w:rsidRDefault="00670244" w:rsidP="00F8710E">
      <w:pPr>
        <w:spacing w:line="276" w:lineRule="auto"/>
        <w:rPr>
          <w:highlight w:val="yellow"/>
        </w:rPr>
      </w:pPr>
    </w:p>
    <w:p w:rsidR="00F8710E" w:rsidRPr="007561DF" w:rsidRDefault="00F8710E" w:rsidP="00670244">
      <w:pPr>
        <w:spacing w:line="276" w:lineRule="auto"/>
        <w:jc w:val="center"/>
        <w:rPr>
          <w:highlight w:val="yellow"/>
        </w:rPr>
      </w:pPr>
      <w:r w:rsidRPr="007561DF">
        <w:rPr>
          <w:noProof/>
          <w:highlight w:val="yellow"/>
        </w:rPr>
        <w:drawing>
          <wp:inline distT="0" distB="0" distL="0" distR="0" wp14:anchorId="7C56C85A" wp14:editId="2851111E">
            <wp:extent cx="2493339" cy="840074"/>
            <wp:effectExtent l="19050" t="19050" r="21590" b="17780"/>
            <wp:docPr id="58" name="Imagen 58" descr="Resultado de imagen de fórmula del indice del local 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fórmula del indice del local K"/>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95270" cy="840725"/>
                    </a:xfrm>
                    <a:prstGeom prst="rect">
                      <a:avLst/>
                    </a:prstGeom>
                    <a:noFill/>
                    <a:ln>
                      <a:solidFill>
                        <a:schemeClr val="tx1"/>
                      </a:solidFill>
                    </a:ln>
                  </pic:spPr>
                </pic:pic>
              </a:graphicData>
            </a:graphic>
          </wp:inline>
        </w:drawing>
      </w:r>
    </w:p>
    <w:p w:rsidR="00670244" w:rsidRPr="007561DF" w:rsidRDefault="00670244" w:rsidP="00670244">
      <w:pPr>
        <w:spacing w:line="276" w:lineRule="auto"/>
        <w:jc w:val="center"/>
        <w:rPr>
          <w:highlight w:val="yellow"/>
        </w:rPr>
      </w:pPr>
    </w:p>
    <w:p w:rsidR="00A548C6" w:rsidRPr="007561DF" w:rsidRDefault="00A548C6" w:rsidP="00A548C6">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ind w:left="360"/>
        <w:jc w:val="both"/>
        <w:rPr>
          <w:rFonts w:ascii="Century Gothic" w:hAnsi="Century Gothic"/>
          <w:sz w:val="20"/>
          <w:szCs w:val="20"/>
          <w:highlight w:val="yellow"/>
        </w:rPr>
      </w:pPr>
    </w:p>
    <w:p w:rsidR="00A548C6" w:rsidRPr="007561DF" w:rsidRDefault="00670244" w:rsidP="00670244">
      <w:pPr>
        <w:spacing w:line="276" w:lineRule="auto"/>
        <w:rPr>
          <w:highlight w:val="yellow"/>
        </w:rPr>
      </w:pPr>
      <w:r w:rsidRPr="007561DF">
        <w:rPr>
          <w:highlight w:val="yellow"/>
        </w:rPr>
        <w:t xml:space="preserve">Con estos datos: </w:t>
      </w:r>
      <w:r w:rsidRPr="007561DF">
        <w:rPr>
          <w:b/>
          <w:highlight w:val="yellow"/>
        </w:rPr>
        <w:t>K</w:t>
      </w:r>
      <w:r w:rsidRPr="007561DF">
        <w:rPr>
          <w:highlight w:val="yellow"/>
        </w:rPr>
        <w:t xml:space="preserve"> = (4,55 x 1,85)</w:t>
      </w:r>
      <w:proofErr w:type="gramStart"/>
      <w:r w:rsidRPr="007561DF">
        <w:rPr>
          <w:highlight w:val="yellow"/>
        </w:rPr>
        <w:t>/(</w:t>
      </w:r>
      <w:proofErr w:type="gramEnd"/>
      <w:r w:rsidRPr="007561DF">
        <w:rPr>
          <w:highlight w:val="yellow"/>
        </w:rPr>
        <w:t xml:space="preserve">1,85x(4,55+1,85))= </w:t>
      </w:r>
      <w:r w:rsidRPr="007561DF">
        <w:rPr>
          <w:b/>
          <w:highlight w:val="yellow"/>
        </w:rPr>
        <w:t>0,71</w:t>
      </w:r>
    </w:p>
    <w:p w:rsidR="00670244" w:rsidRPr="007561DF" w:rsidRDefault="00670244" w:rsidP="00670244">
      <w:pPr>
        <w:spacing w:line="276" w:lineRule="auto"/>
        <w:rPr>
          <w:highlight w:val="yellow"/>
        </w:rPr>
      </w:pPr>
    </w:p>
    <w:p w:rsidR="00670244" w:rsidRPr="007561DF" w:rsidRDefault="00670244" w:rsidP="00670244">
      <w:pPr>
        <w:spacing w:line="276" w:lineRule="auto"/>
        <w:rPr>
          <w:highlight w:val="yellow"/>
        </w:rPr>
      </w:pPr>
      <w:r w:rsidRPr="007561DF">
        <w:rPr>
          <w:highlight w:val="yellow"/>
        </w:rPr>
        <w:t>A continuación se calcula el flujo luminoso total de la estancia y  a partir de ahí el número de luminarias necesarias (N). Para ello, establecemos dos factores:</w:t>
      </w:r>
    </w:p>
    <w:p w:rsidR="00670244" w:rsidRPr="007561DF" w:rsidRDefault="00670244" w:rsidP="00670244">
      <w:pPr>
        <w:spacing w:line="276" w:lineRule="auto"/>
        <w:rPr>
          <w:highlight w:val="yellow"/>
        </w:rPr>
      </w:pPr>
      <w:r w:rsidRPr="007561DF">
        <w:rPr>
          <w:highlight w:val="yellow"/>
        </w:rPr>
        <w:t xml:space="preserve">Factor de </w:t>
      </w:r>
      <w:r w:rsidR="00976FFA" w:rsidRPr="007561DF">
        <w:rPr>
          <w:highlight w:val="yellow"/>
        </w:rPr>
        <w:t>mantenimiento Fm = 0,8, considerando un nivel de suciedad normal.</w:t>
      </w:r>
    </w:p>
    <w:p w:rsidR="00976FFA" w:rsidRPr="007561DF" w:rsidRDefault="00976FFA" w:rsidP="00670244">
      <w:pPr>
        <w:spacing w:line="276" w:lineRule="auto"/>
        <w:rPr>
          <w:highlight w:val="yellow"/>
        </w:rPr>
      </w:pPr>
      <w:r w:rsidRPr="007561DF">
        <w:rPr>
          <w:highlight w:val="yellow"/>
        </w:rPr>
        <w:t>Coeficiente de utilizaci</w:t>
      </w:r>
      <w:r w:rsidR="003F68CA" w:rsidRPr="007561DF">
        <w:rPr>
          <w:highlight w:val="yellow"/>
        </w:rPr>
        <w:t>ón Cu, en función del valor K del local, y los coeficientes de reflexión del suelo, paredes y techo. En este caso: techo blanco: 0,70; paredes gris claro: 0,50; suelo: madera clara: 0,30.</w:t>
      </w:r>
    </w:p>
    <w:p w:rsidR="003F68CA" w:rsidRPr="007561DF" w:rsidRDefault="003F68CA" w:rsidP="00670244">
      <w:pPr>
        <w:spacing w:line="276" w:lineRule="auto"/>
        <w:rPr>
          <w:highlight w:val="yellow"/>
        </w:rPr>
      </w:pPr>
    </w:p>
    <w:p w:rsidR="00A548C6" w:rsidRPr="007561DF" w:rsidRDefault="003F68CA" w:rsidP="003F68CA">
      <w:pPr>
        <w:spacing w:line="276" w:lineRule="auto"/>
        <w:jc w:val="center"/>
        <w:rPr>
          <w:rFonts w:ascii="Century Gothic" w:hAnsi="Century Gothic"/>
          <w:b/>
          <w:szCs w:val="20"/>
          <w:highlight w:val="yellow"/>
        </w:rPr>
      </w:pPr>
      <w:r w:rsidRPr="007561DF">
        <w:rPr>
          <w:noProof/>
          <w:highlight w:val="yellow"/>
        </w:rPr>
        <w:drawing>
          <wp:inline distT="0" distB="0" distL="0" distR="0" wp14:anchorId="490A7F71" wp14:editId="32C80032">
            <wp:extent cx="3086100" cy="1253728"/>
            <wp:effectExtent l="19050" t="19050" r="19050" b="22860"/>
            <wp:docPr id="61" name="Imagen 61" descr="Resultado de imagen de reflexión de suelos y par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de reflexión de suelos y parede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86100" cy="1253728"/>
                    </a:xfrm>
                    <a:prstGeom prst="rect">
                      <a:avLst/>
                    </a:prstGeom>
                    <a:noFill/>
                    <a:ln>
                      <a:solidFill>
                        <a:schemeClr val="tx1"/>
                      </a:solidFill>
                    </a:ln>
                  </pic:spPr>
                </pic:pic>
              </a:graphicData>
            </a:graphic>
          </wp:inline>
        </w:drawing>
      </w:r>
    </w:p>
    <w:p w:rsidR="003F68CA" w:rsidRPr="007561DF" w:rsidRDefault="003F68CA" w:rsidP="003F68CA">
      <w:pPr>
        <w:rPr>
          <w:rFonts w:ascii="Century Gothic" w:hAnsi="Century Gothic"/>
          <w:b/>
          <w:szCs w:val="20"/>
          <w:highlight w:val="yellow"/>
        </w:rPr>
      </w:pPr>
    </w:p>
    <w:p w:rsidR="003F68CA" w:rsidRPr="007561DF" w:rsidRDefault="003F68CA" w:rsidP="003F68CA">
      <w:pPr>
        <w:rPr>
          <w:highlight w:val="yellow"/>
        </w:rPr>
      </w:pPr>
      <w:r w:rsidRPr="007561DF">
        <w:rPr>
          <w:highlight w:val="yellow"/>
        </w:rPr>
        <w:t xml:space="preserve">Coeficiente Cu, con la tabla que se muestra a continuación, para los valores dados para este local:     </w:t>
      </w:r>
    </w:p>
    <w:p w:rsidR="003F68CA" w:rsidRPr="007561DF" w:rsidRDefault="003F68CA" w:rsidP="003F68CA">
      <w:pPr>
        <w:rPr>
          <w:b/>
          <w:highlight w:val="yellow"/>
        </w:rPr>
      </w:pPr>
      <w:r w:rsidRPr="007561DF">
        <w:rPr>
          <w:b/>
          <w:highlight w:val="yellow"/>
        </w:rPr>
        <w:t>Cu</w:t>
      </w:r>
      <w:r w:rsidRPr="007561DF">
        <w:rPr>
          <w:highlight w:val="yellow"/>
        </w:rPr>
        <w:t xml:space="preserve"> = (0,38+0,47)/2 = </w:t>
      </w:r>
      <w:r w:rsidRPr="007561DF">
        <w:rPr>
          <w:b/>
          <w:highlight w:val="yellow"/>
        </w:rPr>
        <w:t>0,43</w:t>
      </w:r>
    </w:p>
    <w:p w:rsidR="00A548C6" w:rsidRPr="007561DF" w:rsidRDefault="003F68CA" w:rsidP="003F68CA">
      <w:pPr>
        <w:spacing w:line="276" w:lineRule="auto"/>
        <w:jc w:val="center"/>
        <w:rPr>
          <w:rFonts w:ascii="Century Gothic" w:hAnsi="Century Gothic"/>
          <w:b/>
          <w:szCs w:val="20"/>
          <w:highlight w:val="yellow"/>
        </w:rPr>
      </w:pPr>
      <w:r w:rsidRPr="007561DF">
        <w:rPr>
          <w:noProof/>
          <w:highlight w:val="yellow"/>
        </w:rPr>
        <w:drawing>
          <wp:inline distT="0" distB="0" distL="0" distR="0" wp14:anchorId="3DBC5874" wp14:editId="7D9A2F41">
            <wp:extent cx="3200400" cy="1942812"/>
            <wp:effectExtent l="0" t="0" r="0" b="635"/>
            <wp:docPr id="62" name="Imagen 62" descr="Resultado de imagen de tabla coeficiente de utilizacion ilumin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de tabla coeficiente de utilizacion iluminacion"/>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200400" cy="1942812"/>
                    </a:xfrm>
                    <a:prstGeom prst="rect">
                      <a:avLst/>
                    </a:prstGeom>
                    <a:noFill/>
                    <a:ln>
                      <a:noFill/>
                    </a:ln>
                  </pic:spPr>
                </pic:pic>
              </a:graphicData>
            </a:graphic>
          </wp:inline>
        </w:drawing>
      </w:r>
    </w:p>
    <w:p w:rsidR="003F68CA" w:rsidRPr="007561DF" w:rsidRDefault="003F68CA" w:rsidP="003F68CA">
      <w:pPr>
        <w:rPr>
          <w:b/>
          <w:highlight w:val="yellow"/>
        </w:rPr>
      </w:pPr>
      <w:r w:rsidRPr="007561DF">
        <w:rPr>
          <w:highlight w:val="yellow"/>
        </w:rPr>
        <w:lastRenderedPageBreak/>
        <w:t xml:space="preserve">Cálculo del </w:t>
      </w:r>
      <w:r w:rsidRPr="007561DF">
        <w:rPr>
          <w:b/>
          <w:highlight w:val="yellow"/>
        </w:rPr>
        <w:t>flujo total</w:t>
      </w:r>
      <w:r w:rsidRPr="007561DF">
        <w:rPr>
          <w:highlight w:val="yellow"/>
        </w:rPr>
        <w:t xml:space="preserve">: </w:t>
      </w:r>
      <w:r w:rsidR="00A95F4E" w:rsidRPr="007561DF">
        <w:rPr>
          <w:highlight w:val="yellow"/>
        </w:rPr>
        <w:t>(</w:t>
      </w:r>
      <w:proofErr w:type="spellStart"/>
      <w:r w:rsidR="00A95F4E" w:rsidRPr="007561DF">
        <w:rPr>
          <w:highlight w:val="yellow"/>
        </w:rPr>
        <w:t>Emx</w:t>
      </w:r>
      <w:proofErr w:type="spellEnd"/>
      <w:r w:rsidR="00A95F4E" w:rsidRPr="007561DF">
        <w:rPr>
          <w:highlight w:val="yellow"/>
        </w:rPr>
        <w:t xml:space="preserve"> X S)</w:t>
      </w:r>
      <w:proofErr w:type="gramStart"/>
      <w:r w:rsidR="00A95F4E" w:rsidRPr="007561DF">
        <w:rPr>
          <w:highlight w:val="yellow"/>
        </w:rPr>
        <w:t>/(</w:t>
      </w:r>
      <w:proofErr w:type="gramEnd"/>
      <w:r w:rsidR="00A95F4E" w:rsidRPr="007561DF">
        <w:rPr>
          <w:highlight w:val="yellow"/>
        </w:rPr>
        <w:t xml:space="preserve">Cu X Fm) = (300 x 13,17)/(0,43 x 0,8) = </w:t>
      </w:r>
      <w:r w:rsidR="00A95F4E" w:rsidRPr="007561DF">
        <w:rPr>
          <w:b/>
          <w:highlight w:val="yellow"/>
        </w:rPr>
        <w:t>1</w:t>
      </w:r>
      <w:r w:rsidR="0063583F" w:rsidRPr="007561DF">
        <w:rPr>
          <w:b/>
          <w:highlight w:val="yellow"/>
        </w:rPr>
        <w:t>0</w:t>
      </w:r>
      <w:r w:rsidR="00A95F4E" w:rsidRPr="007561DF">
        <w:rPr>
          <w:b/>
          <w:highlight w:val="yellow"/>
        </w:rPr>
        <w:t>.620 lm.</w:t>
      </w:r>
    </w:p>
    <w:p w:rsidR="008C2874" w:rsidRPr="007561DF" w:rsidRDefault="008C2874" w:rsidP="0063583F">
      <w:pPr>
        <w:spacing w:line="276" w:lineRule="auto"/>
        <w:rPr>
          <w:highlight w:val="yellow"/>
        </w:rPr>
      </w:pPr>
    </w:p>
    <w:p w:rsidR="008C2874" w:rsidRPr="007561DF" w:rsidRDefault="008C2874" w:rsidP="0063583F">
      <w:pPr>
        <w:spacing w:line="276" w:lineRule="auto"/>
        <w:rPr>
          <w:highlight w:val="yellow"/>
        </w:rPr>
      </w:pPr>
      <w:r w:rsidRPr="007561DF">
        <w:rPr>
          <w:highlight w:val="yellow"/>
        </w:rPr>
        <w:t>La lámpara seleccionada es:</w:t>
      </w:r>
    </w:p>
    <w:p w:rsidR="008C2874" w:rsidRPr="007561DF" w:rsidRDefault="008C2874" w:rsidP="0063583F">
      <w:pPr>
        <w:spacing w:line="276" w:lineRule="auto"/>
        <w:rPr>
          <w:highlight w:val="yellow"/>
        </w:rPr>
      </w:pPr>
    </w:p>
    <w:p w:rsidR="008C2874" w:rsidRPr="007561DF" w:rsidRDefault="008C2874" w:rsidP="008C2874">
      <w:pPr>
        <w:spacing w:line="276" w:lineRule="auto"/>
        <w:jc w:val="center"/>
        <w:rPr>
          <w:highlight w:val="yellow"/>
        </w:rPr>
      </w:pPr>
      <w:r w:rsidRPr="007561DF">
        <w:rPr>
          <w:noProof/>
          <w:highlight w:val="yellow"/>
        </w:rPr>
        <w:drawing>
          <wp:inline distT="0" distB="0" distL="0" distR="0" wp14:anchorId="1F13DE01" wp14:editId="58389CE9">
            <wp:extent cx="5381625" cy="4400550"/>
            <wp:effectExtent l="19050" t="19050" r="28575" b="1905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381625" cy="4400550"/>
                    </a:xfrm>
                    <a:prstGeom prst="rect">
                      <a:avLst/>
                    </a:prstGeom>
                    <a:ln>
                      <a:solidFill>
                        <a:schemeClr val="tx1"/>
                      </a:solidFill>
                    </a:ln>
                  </pic:spPr>
                </pic:pic>
              </a:graphicData>
            </a:graphic>
          </wp:inline>
        </w:drawing>
      </w:r>
    </w:p>
    <w:p w:rsidR="008C2874" w:rsidRPr="007561DF" w:rsidRDefault="008C2874" w:rsidP="008C2874">
      <w:pPr>
        <w:spacing w:line="276" w:lineRule="auto"/>
        <w:jc w:val="center"/>
        <w:rPr>
          <w:highlight w:val="yellow"/>
        </w:rPr>
      </w:pPr>
      <w:r w:rsidRPr="007561DF">
        <w:rPr>
          <w:noProof/>
          <w:highlight w:val="yellow"/>
        </w:rPr>
        <w:lastRenderedPageBreak/>
        <w:drawing>
          <wp:inline distT="0" distB="0" distL="0" distR="0" wp14:anchorId="0EE87A9A" wp14:editId="07B42543">
            <wp:extent cx="4800600" cy="6011485"/>
            <wp:effectExtent l="19050" t="19050" r="19050" b="279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4800600" cy="6011485"/>
                    </a:xfrm>
                    <a:prstGeom prst="rect">
                      <a:avLst/>
                    </a:prstGeom>
                    <a:ln>
                      <a:solidFill>
                        <a:schemeClr val="tx1"/>
                      </a:solidFill>
                    </a:ln>
                  </pic:spPr>
                </pic:pic>
              </a:graphicData>
            </a:graphic>
          </wp:inline>
        </w:drawing>
      </w:r>
    </w:p>
    <w:p w:rsidR="008C2874" w:rsidRPr="007561DF" w:rsidRDefault="008C2874" w:rsidP="0063583F">
      <w:pPr>
        <w:spacing w:line="276" w:lineRule="auto"/>
        <w:rPr>
          <w:highlight w:val="yellow"/>
        </w:rPr>
      </w:pPr>
    </w:p>
    <w:p w:rsidR="00A95F4E" w:rsidRPr="007561DF" w:rsidRDefault="00A95F4E" w:rsidP="0063583F">
      <w:pPr>
        <w:spacing w:line="276" w:lineRule="auto"/>
        <w:rPr>
          <w:highlight w:val="yellow"/>
        </w:rPr>
      </w:pPr>
      <w:r w:rsidRPr="007561DF">
        <w:rPr>
          <w:highlight w:val="yellow"/>
        </w:rPr>
        <w:t xml:space="preserve">Dado que el flujo </w:t>
      </w:r>
      <w:proofErr w:type="gramStart"/>
      <w:r w:rsidRPr="007561DF">
        <w:rPr>
          <w:highlight w:val="yellow"/>
        </w:rPr>
        <w:t>luminosos</w:t>
      </w:r>
      <w:proofErr w:type="gramEnd"/>
      <w:r w:rsidRPr="007561DF">
        <w:rPr>
          <w:highlight w:val="yellow"/>
        </w:rPr>
        <w:t xml:space="preserve"> nominal de la lámpara elegida es de 1055 lm, el número de lámparas necesario sería de </w:t>
      </w:r>
      <w:r w:rsidR="0063583F" w:rsidRPr="007561DF">
        <w:rPr>
          <w:highlight w:val="yellow"/>
        </w:rPr>
        <w:t>1</w:t>
      </w:r>
      <w:r w:rsidR="00324BDE" w:rsidRPr="007561DF">
        <w:rPr>
          <w:highlight w:val="yellow"/>
        </w:rPr>
        <w:t>1</w:t>
      </w:r>
      <w:r w:rsidR="0063583F" w:rsidRPr="007561DF">
        <w:rPr>
          <w:highlight w:val="yellow"/>
        </w:rPr>
        <w:t>. Por tanto con tres puntos de luz previstos para esta sala, la luminaria a colocar debe contar con 3 o 4 lámparas.</w:t>
      </w:r>
    </w:p>
    <w:p w:rsidR="0063583F" w:rsidRPr="007561DF" w:rsidRDefault="0063583F" w:rsidP="0063583F">
      <w:pPr>
        <w:spacing w:line="276" w:lineRule="auto"/>
        <w:rPr>
          <w:highlight w:val="yellow"/>
        </w:rPr>
      </w:pPr>
    </w:p>
    <w:p w:rsidR="0063583F" w:rsidRPr="007561DF" w:rsidRDefault="0063583F" w:rsidP="0063583F">
      <w:pPr>
        <w:spacing w:line="276" w:lineRule="auto"/>
        <w:rPr>
          <w:highlight w:val="yellow"/>
        </w:rPr>
      </w:pPr>
      <w:r w:rsidRPr="007561DF">
        <w:rPr>
          <w:highlight w:val="yellow"/>
          <w:u w:val="single"/>
        </w:rPr>
        <w:t xml:space="preserve">Comprobación del valor de iluminancia media </w:t>
      </w:r>
      <w:proofErr w:type="spellStart"/>
      <w:r w:rsidRPr="007561DF">
        <w:rPr>
          <w:highlight w:val="yellow"/>
          <w:u w:val="single"/>
        </w:rPr>
        <w:t>Em</w:t>
      </w:r>
      <w:proofErr w:type="spellEnd"/>
      <w:r w:rsidRPr="007561DF">
        <w:rPr>
          <w:highlight w:val="yellow"/>
        </w:rPr>
        <w:t>:</w:t>
      </w:r>
    </w:p>
    <w:p w:rsidR="0063583F" w:rsidRPr="007561DF" w:rsidRDefault="0063583F" w:rsidP="0063583F">
      <w:pPr>
        <w:spacing w:line="276" w:lineRule="auto"/>
        <w:rPr>
          <w:highlight w:val="yellow"/>
        </w:rPr>
      </w:pPr>
      <w:proofErr w:type="spellStart"/>
      <w:r w:rsidRPr="007561DF">
        <w:rPr>
          <w:highlight w:val="yellow"/>
        </w:rPr>
        <w:t>Em</w:t>
      </w:r>
      <w:proofErr w:type="spellEnd"/>
      <w:r w:rsidRPr="007561DF">
        <w:rPr>
          <w:highlight w:val="yellow"/>
        </w:rPr>
        <w:t>= (N x Flujo x Cu x Fm)/S = (1</w:t>
      </w:r>
      <w:r w:rsidR="00324BDE" w:rsidRPr="007561DF">
        <w:rPr>
          <w:highlight w:val="yellow"/>
        </w:rPr>
        <w:t>1</w:t>
      </w:r>
      <w:r w:rsidRPr="007561DF">
        <w:rPr>
          <w:highlight w:val="yellow"/>
        </w:rPr>
        <w:t>x1055x0</w:t>
      </w:r>
      <w:proofErr w:type="gramStart"/>
      <w:r w:rsidRPr="007561DF">
        <w:rPr>
          <w:highlight w:val="yellow"/>
        </w:rPr>
        <w:t>,43x0,8</w:t>
      </w:r>
      <w:proofErr w:type="gramEnd"/>
      <w:r w:rsidRPr="007561DF">
        <w:rPr>
          <w:highlight w:val="yellow"/>
        </w:rPr>
        <w:t>)/</w:t>
      </w:r>
      <w:r w:rsidR="00324BDE" w:rsidRPr="007561DF">
        <w:rPr>
          <w:highlight w:val="yellow"/>
        </w:rPr>
        <w:t xml:space="preserve">13,17 = 303,12 lux &gt; 300, por lo tanto </w:t>
      </w:r>
      <w:r w:rsidR="00324BDE" w:rsidRPr="007561DF">
        <w:rPr>
          <w:b/>
          <w:highlight w:val="yellow"/>
        </w:rPr>
        <w:t xml:space="preserve"> CUMPLE</w:t>
      </w:r>
      <w:r w:rsidR="00324BDE" w:rsidRPr="007561DF">
        <w:rPr>
          <w:highlight w:val="yellow"/>
        </w:rPr>
        <w:t>.</w:t>
      </w:r>
    </w:p>
    <w:p w:rsidR="00324BDE" w:rsidRPr="007561DF" w:rsidRDefault="00324BDE" w:rsidP="0063583F">
      <w:pPr>
        <w:spacing w:line="276" w:lineRule="auto"/>
        <w:rPr>
          <w:highlight w:val="yellow"/>
        </w:rPr>
      </w:pPr>
    </w:p>
    <w:p w:rsidR="00324BDE" w:rsidRPr="007561DF" w:rsidRDefault="00324BDE" w:rsidP="0063583F">
      <w:pPr>
        <w:spacing w:line="276" w:lineRule="auto"/>
        <w:rPr>
          <w:highlight w:val="yellow"/>
        </w:rPr>
      </w:pPr>
      <w:r w:rsidRPr="007561DF">
        <w:rPr>
          <w:highlight w:val="yellow"/>
          <w:u w:val="single"/>
        </w:rPr>
        <w:t>Comprobación del VEEI obtenido</w:t>
      </w:r>
      <w:r w:rsidRPr="007561DF">
        <w:rPr>
          <w:highlight w:val="yellow"/>
        </w:rPr>
        <w:t xml:space="preserve">: </w:t>
      </w:r>
    </w:p>
    <w:p w:rsidR="00324BDE" w:rsidRPr="007561DF" w:rsidRDefault="00324BDE" w:rsidP="0063583F">
      <w:pPr>
        <w:spacing w:line="276" w:lineRule="auto"/>
        <w:rPr>
          <w:highlight w:val="yellow"/>
        </w:rPr>
      </w:pPr>
      <w:r w:rsidRPr="007561DF">
        <w:rPr>
          <w:highlight w:val="yellow"/>
        </w:rPr>
        <w:t>VEEI = (Px100)/ (</w:t>
      </w:r>
      <w:proofErr w:type="spellStart"/>
      <w:r w:rsidRPr="007561DF">
        <w:rPr>
          <w:highlight w:val="yellow"/>
        </w:rPr>
        <w:t>EmxS</w:t>
      </w:r>
      <w:proofErr w:type="spellEnd"/>
      <w:r w:rsidRPr="007561DF">
        <w:rPr>
          <w:highlight w:val="yellow"/>
        </w:rPr>
        <w:t>) = (10Wx100)</w:t>
      </w:r>
      <w:proofErr w:type="gramStart"/>
      <w:r w:rsidRPr="007561DF">
        <w:rPr>
          <w:highlight w:val="yellow"/>
        </w:rPr>
        <w:t>/(</w:t>
      </w:r>
      <w:proofErr w:type="gramEnd"/>
      <w:r w:rsidRPr="007561DF">
        <w:rPr>
          <w:highlight w:val="yellow"/>
        </w:rPr>
        <w:t xml:space="preserve">303,12x13,17)= 0,25 &lt; 3,5. - </w:t>
      </w:r>
      <w:r w:rsidRPr="007561DF">
        <w:rPr>
          <w:b/>
          <w:highlight w:val="yellow"/>
        </w:rPr>
        <w:t>CUMPLE</w:t>
      </w:r>
      <w:r w:rsidRPr="007561DF">
        <w:rPr>
          <w:highlight w:val="yellow"/>
        </w:rPr>
        <w:t>.</w:t>
      </w:r>
    </w:p>
    <w:p w:rsidR="00324BDE" w:rsidRPr="007561DF" w:rsidRDefault="00324BDE" w:rsidP="0063583F">
      <w:pPr>
        <w:spacing w:line="276" w:lineRule="auto"/>
        <w:rPr>
          <w:highlight w:val="yellow"/>
        </w:rPr>
      </w:pPr>
    </w:p>
    <w:p w:rsidR="00324BDE" w:rsidRPr="007561DF" w:rsidRDefault="00324BDE" w:rsidP="0063583F">
      <w:pPr>
        <w:spacing w:line="276" w:lineRule="auto"/>
        <w:rPr>
          <w:b/>
          <w:highlight w:val="yellow"/>
        </w:rPr>
      </w:pPr>
      <w:proofErr w:type="spellStart"/>
      <w:r w:rsidRPr="007561DF">
        <w:rPr>
          <w:highlight w:val="yellow"/>
        </w:rPr>
        <w:t>Em</w:t>
      </w:r>
      <w:proofErr w:type="spellEnd"/>
      <w:r w:rsidRPr="007561DF">
        <w:rPr>
          <w:highlight w:val="yellow"/>
        </w:rPr>
        <w:t xml:space="preserve"> en el plano de trabajo = 303 &gt; 300 -</w:t>
      </w:r>
      <w:r w:rsidRPr="007561DF">
        <w:rPr>
          <w:b/>
          <w:highlight w:val="yellow"/>
        </w:rPr>
        <w:t xml:space="preserve"> CUMPLE</w:t>
      </w:r>
    </w:p>
    <w:p w:rsidR="00324BDE" w:rsidRPr="007561DF" w:rsidRDefault="00324BDE" w:rsidP="0063583F">
      <w:pPr>
        <w:spacing w:line="276" w:lineRule="auto"/>
        <w:rPr>
          <w:b/>
          <w:highlight w:val="yellow"/>
        </w:rPr>
      </w:pPr>
    </w:p>
    <w:p w:rsidR="00324BDE" w:rsidRPr="007561DF" w:rsidRDefault="00324BDE" w:rsidP="0063583F">
      <w:pPr>
        <w:spacing w:line="276" w:lineRule="auto"/>
        <w:rPr>
          <w:highlight w:val="yellow"/>
          <w:u w:val="single"/>
        </w:rPr>
      </w:pPr>
      <w:r w:rsidRPr="007561DF">
        <w:rPr>
          <w:highlight w:val="yellow"/>
          <w:u w:val="single"/>
        </w:rPr>
        <w:t xml:space="preserve">Comprobación de la potencia total instalada por unidad de </w:t>
      </w:r>
      <w:proofErr w:type="spellStart"/>
      <w:r w:rsidRPr="007561DF">
        <w:rPr>
          <w:highlight w:val="yellow"/>
          <w:u w:val="single"/>
        </w:rPr>
        <w:t>area</w:t>
      </w:r>
      <w:proofErr w:type="spellEnd"/>
      <w:r w:rsidRPr="007561DF">
        <w:rPr>
          <w:highlight w:val="yellow"/>
          <w:u w:val="single"/>
        </w:rPr>
        <w:t>:</w:t>
      </w:r>
    </w:p>
    <w:p w:rsidR="00324BDE" w:rsidRPr="007561DF" w:rsidRDefault="00324BDE" w:rsidP="0063583F">
      <w:pPr>
        <w:spacing w:line="276" w:lineRule="auto"/>
        <w:rPr>
          <w:highlight w:val="yellow"/>
        </w:rPr>
      </w:pPr>
      <w:r w:rsidRPr="007561DF">
        <w:rPr>
          <w:highlight w:val="yellow"/>
        </w:rPr>
        <w:t>P</w:t>
      </w:r>
      <w:proofErr w:type="gramStart"/>
      <w:r w:rsidRPr="007561DF">
        <w:rPr>
          <w:highlight w:val="yellow"/>
        </w:rPr>
        <w:t>=(</w:t>
      </w:r>
      <w:proofErr w:type="gramEnd"/>
      <w:r w:rsidRPr="007561DF">
        <w:rPr>
          <w:highlight w:val="yellow"/>
        </w:rPr>
        <w:t xml:space="preserve">10W x 12) / 13,17 ) = 9,11 W/m2 &lt; 10 (tabla 2.2) - </w:t>
      </w:r>
      <w:r w:rsidRPr="007561DF">
        <w:rPr>
          <w:b/>
          <w:highlight w:val="yellow"/>
        </w:rPr>
        <w:t>CUMPLE</w:t>
      </w:r>
      <w:r w:rsidRPr="007561DF">
        <w:rPr>
          <w:highlight w:val="yellow"/>
        </w:rPr>
        <w:t>.</w:t>
      </w:r>
    </w:p>
    <w:p w:rsidR="00A548C6" w:rsidRPr="007561DF" w:rsidRDefault="00A548C6" w:rsidP="00670244">
      <w:pPr>
        <w:spacing w:line="276" w:lineRule="auto"/>
        <w:rPr>
          <w:rFonts w:ascii="Century Gothic" w:hAnsi="Century Gothic"/>
          <w:b/>
          <w:szCs w:val="20"/>
          <w:highlight w:val="yellow"/>
        </w:rPr>
      </w:pPr>
    </w:p>
    <w:p w:rsidR="00A548C6" w:rsidRPr="007561DF" w:rsidRDefault="00A548C6" w:rsidP="00202BAE">
      <w:pPr>
        <w:pStyle w:val="Ttulo4"/>
        <w:rPr>
          <w:highlight w:val="yellow"/>
        </w:rPr>
        <w:pPrChange w:id="3005" w:author="magarcia" w:date="2017-03-25T20:48:00Z">
          <w:pPr>
            <w:pStyle w:val="Ttulo4"/>
          </w:pPr>
        </w:pPrChange>
      </w:pPr>
      <w:r w:rsidRPr="007561DF">
        <w:rPr>
          <w:highlight w:val="yellow"/>
        </w:rPr>
        <w:lastRenderedPageBreak/>
        <w:t xml:space="preserve">Comprobación de la existencia de un sistema de control, y en su caso, de regulación que optimice el aprovechamiento de la luz natural, cumpliendo lo dispuesto en el </w:t>
      </w:r>
      <w:commentRangeStart w:id="3006"/>
      <w:r w:rsidRPr="007561DF">
        <w:rPr>
          <w:highlight w:val="yellow"/>
        </w:rPr>
        <w:t>apartado 2.2</w:t>
      </w:r>
      <w:commentRangeEnd w:id="3006"/>
      <w:r w:rsidRPr="007561DF">
        <w:rPr>
          <w:rStyle w:val="Refdecomentario"/>
          <w:rFonts w:cs="Arial"/>
          <w:sz w:val="20"/>
          <w:szCs w:val="20"/>
          <w:highlight w:val="yellow"/>
        </w:rPr>
        <w:commentReference w:id="3006"/>
      </w:r>
      <w:r w:rsidRPr="007561DF">
        <w:rPr>
          <w:highlight w:val="yellow"/>
        </w:rPr>
        <w:t xml:space="preserve"> de sección HE 3</w:t>
      </w:r>
      <w:r w:rsidR="00DA042A" w:rsidRPr="007561DF">
        <w:rPr>
          <w:highlight w:val="yellow"/>
        </w:rPr>
        <w:t>.</w:t>
      </w:r>
    </w:p>
    <w:p w:rsidR="00DA042A" w:rsidRPr="007561DF" w:rsidRDefault="00DA042A" w:rsidP="00DA042A">
      <w:pPr>
        <w:rPr>
          <w:highlight w:val="yellow"/>
          <w:lang w:val="es-ES_tradnl" w:eastAsia="en-US"/>
        </w:rPr>
      </w:pPr>
    </w:p>
    <w:tbl>
      <w:tblPr>
        <w:tblStyle w:val="Tablaconcuadrcula"/>
        <w:tblW w:w="8281" w:type="dxa"/>
        <w:jc w:val="center"/>
        <w:tblInd w:w="108" w:type="dxa"/>
        <w:tblLook w:val="01E0" w:firstRow="1" w:lastRow="1" w:firstColumn="1" w:lastColumn="1" w:noHBand="0" w:noVBand="0"/>
      </w:tblPr>
      <w:tblGrid>
        <w:gridCol w:w="1481"/>
        <w:gridCol w:w="6800"/>
      </w:tblGrid>
      <w:tr w:rsidR="00A548C6" w:rsidRPr="007561DF" w:rsidTr="00DA042A">
        <w:trPr>
          <w:trHeight w:val="412"/>
          <w:jc w:val="center"/>
        </w:trPr>
        <w:tc>
          <w:tcPr>
            <w:tcW w:w="1481" w:type="dxa"/>
          </w:tcPr>
          <w:p w:rsidR="00A548C6" w:rsidRPr="007561DF" w:rsidRDefault="00A548C6"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jc w:val="center"/>
              <w:rPr>
                <w:rFonts w:ascii="Arial" w:hAnsi="Arial"/>
                <w:b/>
                <w:sz w:val="18"/>
                <w:szCs w:val="18"/>
                <w:highlight w:val="yellow"/>
              </w:rPr>
            </w:pPr>
            <w:r w:rsidRPr="007561DF">
              <w:rPr>
                <w:rFonts w:ascii="Arial" w:hAnsi="Arial"/>
                <w:b/>
                <w:sz w:val="18"/>
                <w:szCs w:val="18"/>
                <w:highlight w:val="yellow"/>
              </w:rPr>
              <w:t>Nombre de local</w:t>
            </w:r>
          </w:p>
        </w:tc>
        <w:tc>
          <w:tcPr>
            <w:tcW w:w="6800" w:type="dxa"/>
          </w:tcPr>
          <w:p w:rsidR="00A548C6" w:rsidRPr="007561DF" w:rsidRDefault="00A548C6"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jc w:val="center"/>
              <w:rPr>
                <w:rFonts w:ascii="Arial" w:hAnsi="Arial"/>
                <w:b/>
                <w:sz w:val="18"/>
                <w:szCs w:val="18"/>
                <w:highlight w:val="yellow"/>
              </w:rPr>
            </w:pPr>
            <w:r w:rsidRPr="007561DF">
              <w:rPr>
                <w:rFonts w:ascii="Arial" w:hAnsi="Arial"/>
                <w:b/>
                <w:sz w:val="18"/>
                <w:szCs w:val="18"/>
                <w:highlight w:val="yellow"/>
              </w:rPr>
              <w:t>Sistema de control y regulación</w:t>
            </w:r>
          </w:p>
        </w:tc>
      </w:tr>
      <w:tr w:rsidR="00A548C6" w:rsidRPr="007561DF" w:rsidTr="00DA042A">
        <w:trPr>
          <w:trHeight w:val="412"/>
          <w:jc w:val="center"/>
        </w:trPr>
        <w:tc>
          <w:tcPr>
            <w:tcW w:w="1481" w:type="dxa"/>
          </w:tcPr>
          <w:p w:rsidR="00A548C6" w:rsidRPr="007561DF" w:rsidRDefault="00DA042A"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sz w:val="18"/>
                <w:szCs w:val="18"/>
                <w:highlight w:val="yellow"/>
              </w:rPr>
            </w:pPr>
            <w:r w:rsidRPr="007561DF">
              <w:rPr>
                <w:rFonts w:ascii="Arial" w:hAnsi="Arial"/>
                <w:sz w:val="18"/>
                <w:szCs w:val="18"/>
                <w:highlight w:val="yellow"/>
              </w:rPr>
              <w:t>Planta baja</w:t>
            </w:r>
          </w:p>
        </w:tc>
        <w:tc>
          <w:tcPr>
            <w:tcW w:w="6800" w:type="dxa"/>
          </w:tcPr>
          <w:p w:rsidR="00A548C6" w:rsidRPr="007561DF" w:rsidRDefault="00DA042A"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sz w:val="18"/>
                <w:szCs w:val="18"/>
                <w:highlight w:val="yellow"/>
              </w:rPr>
            </w:pPr>
            <w:r w:rsidRPr="007561DF">
              <w:rPr>
                <w:rFonts w:ascii="Arial" w:hAnsi="Arial"/>
                <w:sz w:val="18"/>
                <w:szCs w:val="18"/>
                <w:highlight w:val="yellow"/>
              </w:rPr>
              <w:t>Regulación y control bajo demanda del usuario, por interruptor manual.</w:t>
            </w:r>
          </w:p>
        </w:tc>
      </w:tr>
      <w:tr w:rsidR="00A548C6" w:rsidRPr="007561DF" w:rsidTr="00DA042A">
        <w:trPr>
          <w:trHeight w:val="420"/>
          <w:jc w:val="center"/>
        </w:trPr>
        <w:tc>
          <w:tcPr>
            <w:tcW w:w="1481" w:type="dxa"/>
          </w:tcPr>
          <w:p w:rsidR="00A548C6" w:rsidRPr="007561DF" w:rsidRDefault="00DA042A"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sz w:val="18"/>
                <w:szCs w:val="18"/>
                <w:highlight w:val="yellow"/>
              </w:rPr>
            </w:pPr>
            <w:r w:rsidRPr="007561DF">
              <w:rPr>
                <w:rFonts w:ascii="Arial" w:hAnsi="Arial"/>
                <w:sz w:val="18"/>
                <w:szCs w:val="18"/>
                <w:highlight w:val="yellow"/>
              </w:rPr>
              <w:t>Sótano</w:t>
            </w:r>
          </w:p>
        </w:tc>
        <w:tc>
          <w:tcPr>
            <w:tcW w:w="6800" w:type="dxa"/>
          </w:tcPr>
          <w:p w:rsidR="00A548C6" w:rsidRPr="007561DF" w:rsidRDefault="00DA042A"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sz w:val="18"/>
                <w:szCs w:val="18"/>
                <w:highlight w:val="yellow"/>
              </w:rPr>
            </w:pPr>
            <w:r w:rsidRPr="007561DF">
              <w:rPr>
                <w:rFonts w:ascii="Arial" w:hAnsi="Arial"/>
                <w:sz w:val="18"/>
                <w:szCs w:val="18"/>
                <w:highlight w:val="yellow"/>
              </w:rPr>
              <w:t>Regulación y control bajo demanda del usuario, por interruptor manual.</w:t>
            </w:r>
          </w:p>
        </w:tc>
      </w:tr>
      <w:tr w:rsidR="00A548C6" w:rsidRPr="007561DF" w:rsidTr="00DA042A">
        <w:trPr>
          <w:trHeight w:val="420"/>
          <w:jc w:val="center"/>
        </w:trPr>
        <w:tc>
          <w:tcPr>
            <w:tcW w:w="1481" w:type="dxa"/>
          </w:tcPr>
          <w:p w:rsidR="00A548C6" w:rsidRPr="007561DF" w:rsidRDefault="00DA042A"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sz w:val="18"/>
                <w:szCs w:val="18"/>
                <w:highlight w:val="yellow"/>
              </w:rPr>
            </w:pPr>
            <w:r w:rsidRPr="007561DF">
              <w:rPr>
                <w:rFonts w:ascii="Arial" w:hAnsi="Arial"/>
                <w:sz w:val="18"/>
                <w:szCs w:val="18"/>
                <w:highlight w:val="yellow"/>
              </w:rPr>
              <w:t>Planta alta</w:t>
            </w:r>
          </w:p>
        </w:tc>
        <w:tc>
          <w:tcPr>
            <w:tcW w:w="6800" w:type="dxa"/>
          </w:tcPr>
          <w:p w:rsidR="00A548C6" w:rsidRPr="007561DF" w:rsidRDefault="00A548C6"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rFonts w:ascii="Arial" w:hAnsi="Arial"/>
                <w:b/>
                <w:sz w:val="18"/>
                <w:szCs w:val="18"/>
                <w:highlight w:val="yellow"/>
              </w:rPr>
            </w:pPr>
            <w:r w:rsidRPr="007561DF">
              <w:rPr>
                <w:rFonts w:ascii="Arial" w:hAnsi="Arial"/>
                <w:sz w:val="18"/>
                <w:szCs w:val="18"/>
                <w:highlight w:val="yellow"/>
              </w:rPr>
              <w:t>Regulación y control bajo demanda del usuario, por</w:t>
            </w:r>
            <w:r w:rsidR="00DA042A" w:rsidRPr="007561DF">
              <w:rPr>
                <w:rFonts w:ascii="Arial" w:hAnsi="Arial"/>
                <w:sz w:val="18"/>
                <w:szCs w:val="18"/>
                <w:highlight w:val="yellow"/>
              </w:rPr>
              <w:t xml:space="preserve"> interruptor manual.</w:t>
            </w:r>
          </w:p>
        </w:tc>
      </w:tr>
    </w:tbl>
    <w:p w:rsidR="00A548C6" w:rsidRPr="007561DF" w:rsidRDefault="00A548C6"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b/>
          <w:color w:val="FF0000"/>
          <w:sz w:val="20"/>
          <w:szCs w:val="20"/>
          <w:highlight w:val="yellow"/>
        </w:rPr>
      </w:pPr>
    </w:p>
    <w:p w:rsidR="0063583F" w:rsidRPr="007561DF" w:rsidRDefault="0063583F" w:rsidP="00DA042A">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rPr>
          <w:b/>
          <w:color w:val="FF0000"/>
          <w:sz w:val="20"/>
          <w:szCs w:val="20"/>
          <w:highlight w:val="yellow"/>
        </w:rPr>
      </w:pPr>
    </w:p>
    <w:p w:rsidR="00A548C6" w:rsidRPr="007561DF" w:rsidRDefault="00A548C6" w:rsidP="00202BAE">
      <w:pPr>
        <w:pStyle w:val="Ttulo4"/>
        <w:rPr>
          <w:highlight w:val="yellow"/>
        </w:rPr>
        <w:pPrChange w:id="3007" w:author="magarcia" w:date="2017-03-25T20:48:00Z">
          <w:pPr>
            <w:pStyle w:val="Ttulo4"/>
          </w:pPr>
        </w:pPrChange>
      </w:pPr>
      <w:r w:rsidRPr="007561DF">
        <w:rPr>
          <w:highlight w:val="yellow"/>
        </w:rPr>
        <w:t>Plan de mantenimiento y conservación</w:t>
      </w:r>
    </w:p>
    <w:p w:rsidR="00A548C6" w:rsidRPr="007561DF" w:rsidRDefault="00A548C6" w:rsidP="00A548C6">
      <w:pPr>
        <w:pStyle w:val="Normal0"/>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after="95"/>
        <w:ind w:left="360"/>
        <w:jc w:val="both"/>
        <w:rPr>
          <w:sz w:val="20"/>
          <w:szCs w:val="20"/>
          <w:highlight w:val="yellow"/>
        </w:rPr>
      </w:pPr>
      <w:r w:rsidRPr="007561DF">
        <w:rPr>
          <w:sz w:val="20"/>
          <w:szCs w:val="20"/>
          <w:highlight w:val="yellow"/>
        </w:rPr>
        <w:t xml:space="preserve">Se establece el correspondiente plan de mantenimiento y conservación en el apartado referente a las Instrucciones de Uso y Mantenimiento incluidas en </w:t>
      </w:r>
      <w:r w:rsidR="00DA042A" w:rsidRPr="007561DF">
        <w:rPr>
          <w:sz w:val="20"/>
          <w:szCs w:val="20"/>
          <w:highlight w:val="yellow"/>
        </w:rPr>
        <w:t>el Anexo 4 de este proyecto.</w:t>
      </w:r>
      <w:r w:rsidRPr="007561DF">
        <w:rPr>
          <w:sz w:val="20"/>
          <w:szCs w:val="20"/>
          <w:highlight w:val="yellow"/>
        </w:rPr>
        <w:t xml:space="preserve"> </w:t>
      </w:r>
    </w:p>
    <w:p w:rsidR="009C6712" w:rsidRPr="007561DF" w:rsidRDefault="009C6712" w:rsidP="005451B3">
      <w:pPr>
        <w:spacing w:line="276" w:lineRule="auto"/>
        <w:rPr>
          <w:highlight w:val="yellow"/>
        </w:rPr>
      </w:pPr>
    </w:p>
    <w:p w:rsidR="00B704BF" w:rsidRPr="007561DF" w:rsidRDefault="001A76C0" w:rsidP="005451B3">
      <w:pPr>
        <w:pStyle w:val="Ttulo3"/>
        <w:spacing w:line="276" w:lineRule="auto"/>
        <w:rPr>
          <w:highlight w:val="yellow"/>
        </w:rPr>
      </w:pPr>
      <w:r w:rsidRPr="007561DF">
        <w:rPr>
          <w:highlight w:val="yellow"/>
          <w:lang w:eastAsia="en-US"/>
        </w:rPr>
        <w:tab/>
      </w:r>
      <w:bookmarkStart w:id="3008" w:name="_Toc476511970"/>
      <w:r w:rsidR="00B704BF" w:rsidRPr="007561DF">
        <w:rPr>
          <w:highlight w:val="yellow"/>
        </w:rPr>
        <w:t>HE-4: CONTRIBUCIÓN SOLAR MÍNIMA DE AGUA CALIENTE SANITARIA</w:t>
      </w:r>
      <w:bookmarkEnd w:id="3008"/>
    </w:p>
    <w:p w:rsidR="00260FA6" w:rsidRPr="007561DF" w:rsidRDefault="00260FA6" w:rsidP="00260FA6">
      <w:pPr>
        <w:rPr>
          <w:szCs w:val="18"/>
          <w:highlight w:val="yellow"/>
        </w:rPr>
      </w:pPr>
      <w:r w:rsidRPr="007561DF">
        <w:rPr>
          <w:szCs w:val="18"/>
          <w:highlight w:val="yellow"/>
        </w:rPr>
        <w:t xml:space="preserve">Esta sección </w:t>
      </w:r>
      <w:r w:rsidRPr="007561DF">
        <w:rPr>
          <w:b/>
          <w:szCs w:val="18"/>
          <w:highlight w:val="yellow"/>
        </w:rPr>
        <w:t>NO APLICA</w:t>
      </w:r>
      <w:r w:rsidRPr="007561DF">
        <w:rPr>
          <w:szCs w:val="18"/>
          <w:highlight w:val="yellow"/>
        </w:rPr>
        <w:t xml:space="preserve"> al acondicionamiento de un local.</w:t>
      </w:r>
    </w:p>
    <w:p w:rsidR="00B704BF" w:rsidRPr="007561DF" w:rsidRDefault="00B704BF" w:rsidP="005451B3">
      <w:pPr>
        <w:pStyle w:val="Ttulo3"/>
        <w:spacing w:line="276" w:lineRule="auto"/>
        <w:rPr>
          <w:highlight w:val="yellow"/>
        </w:rPr>
      </w:pPr>
      <w:bookmarkStart w:id="3009" w:name="_Toc476511971"/>
      <w:r w:rsidRPr="007561DF">
        <w:rPr>
          <w:highlight w:val="yellow"/>
        </w:rPr>
        <w:t>HE-5: CONTRIBUCIÓN FOTOVOLTAICA MÍNI</w:t>
      </w:r>
      <w:r w:rsidR="00A65A84" w:rsidRPr="007561DF">
        <w:rPr>
          <w:highlight w:val="yellow"/>
        </w:rPr>
        <w:t>M</w:t>
      </w:r>
      <w:r w:rsidRPr="007561DF">
        <w:rPr>
          <w:highlight w:val="yellow"/>
        </w:rPr>
        <w:t>A DE ENERGÍA ELÉCTRICA</w:t>
      </w:r>
      <w:bookmarkEnd w:id="3009"/>
    </w:p>
    <w:p w:rsidR="00E656F4" w:rsidRPr="007561DF" w:rsidRDefault="00E656F4" w:rsidP="00E656F4">
      <w:pPr>
        <w:rPr>
          <w:szCs w:val="18"/>
          <w:highlight w:val="yellow"/>
        </w:rPr>
      </w:pPr>
      <w:r w:rsidRPr="007561DF">
        <w:rPr>
          <w:szCs w:val="18"/>
          <w:highlight w:val="yellow"/>
        </w:rPr>
        <w:t xml:space="preserve">Esta sección </w:t>
      </w:r>
      <w:r w:rsidRPr="007561DF">
        <w:rPr>
          <w:b/>
          <w:szCs w:val="18"/>
          <w:highlight w:val="yellow"/>
        </w:rPr>
        <w:t>NO APLICA</w:t>
      </w:r>
      <w:r w:rsidRPr="007561DF">
        <w:rPr>
          <w:szCs w:val="18"/>
          <w:highlight w:val="yellow"/>
        </w:rPr>
        <w:t xml:space="preserve"> al acondicionamiento de un local.</w:t>
      </w:r>
    </w:p>
    <w:p w:rsidR="001B08A1" w:rsidRPr="007561DF" w:rsidRDefault="001B08A1" w:rsidP="005451B3">
      <w:pPr>
        <w:spacing w:line="276" w:lineRule="auto"/>
        <w:rPr>
          <w:highlight w:val="yellow"/>
        </w:rPr>
      </w:pPr>
    </w:p>
    <w:p w:rsidR="0001294D" w:rsidRPr="007561DF" w:rsidRDefault="0001294D" w:rsidP="005451B3">
      <w:pPr>
        <w:spacing w:line="276" w:lineRule="auto"/>
        <w:rPr>
          <w:highlight w:val="yellow"/>
        </w:rPr>
      </w:pPr>
    </w:p>
    <w:p w:rsidR="006E68BC" w:rsidRPr="004576A1" w:rsidRDefault="006E68BC" w:rsidP="005451B3">
      <w:pPr>
        <w:pStyle w:val="Ttulo1"/>
        <w:spacing w:line="276" w:lineRule="auto"/>
        <w:rPr>
          <w:rPrChange w:id="3010" w:author="magarcia" w:date="2017-03-25T21:36:00Z">
            <w:rPr>
              <w:highlight w:val="yellow"/>
            </w:rPr>
          </w:rPrChange>
        </w:rPr>
      </w:pPr>
      <w:bookmarkStart w:id="3011" w:name="_Toc476511972"/>
      <w:r w:rsidRPr="004576A1">
        <w:rPr>
          <w:rPrChange w:id="3012" w:author="magarcia" w:date="2017-03-25T21:36:00Z">
            <w:rPr>
              <w:highlight w:val="yellow"/>
            </w:rPr>
          </w:rPrChange>
        </w:rPr>
        <w:lastRenderedPageBreak/>
        <w:t>CONCLUSIÓN</w:t>
      </w:r>
      <w:bookmarkEnd w:id="3011"/>
    </w:p>
    <w:p w:rsidR="006E68BC" w:rsidRPr="004576A1" w:rsidRDefault="006E68BC" w:rsidP="005451B3">
      <w:pPr>
        <w:spacing w:line="276" w:lineRule="auto"/>
        <w:rPr>
          <w:rPrChange w:id="3013" w:author="magarcia" w:date="2017-03-25T21:36:00Z">
            <w:rPr>
              <w:highlight w:val="yellow"/>
            </w:rPr>
          </w:rPrChange>
        </w:rPr>
      </w:pPr>
    </w:p>
    <w:p w:rsidR="006E68BC" w:rsidRPr="004576A1" w:rsidRDefault="006E68BC" w:rsidP="005451B3">
      <w:pPr>
        <w:tabs>
          <w:tab w:val="left" w:pos="-720"/>
        </w:tabs>
        <w:suppressAutoHyphens/>
        <w:spacing w:line="276" w:lineRule="auto"/>
        <w:rPr>
          <w:spacing w:val="-2"/>
          <w:rPrChange w:id="3014" w:author="magarcia" w:date="2017-03-25T21:36:00Z">
            <w:rPr>
              <w:spacing w:val="-2"/>
              <w:highlight w:val="yellow"/>
            </w:rPr>
          </w:rPrChange>
        </w:rPr>
      </w:pPr>
      <w:r w:rsidRPr="004576A1">
        <w:rPr>
          <w:spacing w:val="-2"/>
          <w:rPrChange w:id="3015" w:author="magarcia" w:date="2017-03-25T21:36:00Z">
            <w:rPr>
              <w:spacing w:val="-2"/>
              <w:highlight w:val="yellow"/>
            </w:rPr>
          </w:rPrChange>
        </w:rPr>
        <w:tab/>
      </w:r>
      <w:r w:rsidRPr="004576A1">
        <w:rPr>
          <w:spacing w:val="-2"/>
          <w:rPrChange w:id="3016" w:author="magarcia" w:date="2017-03-25T21:36:00Z">
            <w:rPr>
              <w:spacing w:val="-2"/>
              <w:highlight w:val="yellow"/>
            </w:rPr>
          </w:rPrChange>
        </w:rPr>
        <w:tab/>
      </w:r>
      <w:r w:rsidRPr="004576A1">
        <w:rPr>
          <w:spacing w:val="-2"/>
          <w:rPrChange w:id="3017" w:author="magarcia" w:date="2017-03-25T21:36:00Z">
            <w:rPr>
              <w:spacing w:val="-2"/>
              <w:highlight w:val="yellow"/>
            </w:rPr>
          </w:rPrChange>
        </w:rPr>
        <w:tab/>
      </w:r>
    </w:p>
    <w:p w:rsidR="006E68BC" w:rsidRPr="004576A1" w:rsidRDefault="006E68BC" w:rsidP="005451B3">
      <w:pPr>
        <w:spacing w:line="276" w:lineRule="auto"/>
        <w:rPr>
          <w:rPrChange w:id="3018" w:author="magarcia" w:date="2017-03-25T21:36:00Z">
            <w:rPr>
              <w:highlight w:val="yellow"/>
            </w:rPr>
          </w:rPrChange>
        </w:rPr>
      </w:pPr>
      <w:r w:rsidRPr="004576A1">
        <w:rPr>
          <w:rPrChange w:id="3019" w:author="magarcia" w:date="2017-03-25T21:36:00Z">
            <w:rPr>
              <w:highlight w:val="yellow"/>
            </w:rPr>
          </w:rPrChange>
        </w:rPr>
        <w:t xml:space="preserve">A tenor de todo lo expuesto en los diferentes capítulos del presente proyecto, queda </w:t>
      </w:r>
      <w:r w:rsidR="00D179E4" w:rsidRPr="004576A1">
        <w:rPr>
          <w:rPrChange w:id="3020" w:author="magarcia" w:date="2017-03-25T21:36:00Z">
            <w:rPr>
              <w:highlight w:val="yellow"/>
            </w:rPr>
          </w:rPrChange>
        </w:rPr>
        <w:t xml:space="preserve">justificado </w:t>
      </w:r>
      <w:r w:rsidR="00F77294" w:rsidRPr="004576A1">
        <w:rPr>
          <w:rPrChange w:id="3021" w:author="magarcia" w:date="2017-03-25T21:36:00Z">
            <w:rPr>
              <w:highlight w:val="yellow"/>
            </w:rPr>
          </w:rPrChange>
        </w:rPr>
        <w:t>el estado actual</w:t>
      </w:r>
      <w:r w:rsidR="00D179E4" w:rsidRPr="004576A1">
        <w:rPr>
          <w:rPrChange w:id="3022" w:author="magarcia" w:date="2017-03-25T21:36:00Z">
            <w:rPr>
              <w:highlight w:val="yellow"/>
            </w:rPr>
          </w:rPrChange>
        </w:rPr>
        <w:t xml:space="preserve"> </w:t>
      </w:r>
      <w:r w:rsidR="00AD6FFB" w:rsidRPr="004576A1">
        <w:rPr>
          <w:rPrChange w:id="3023" w:author="magarcia" w:date="2017-03-25T21:36:00Z">
            <w:rPr>
              <w:highlight w:val="yellow"/>
            </w:rPr>
          </w:rPrChange>
        </w:rPr>
        <w:t xml:space="preserve">del local </w:t>
      </w:r>
      <w:r w:rsidR="005E0F4D" w:rsidRPr="004576A1">
        <w:rPr>
          <w:rPrChange w:id="3024" w:author="magarcia" w:date="2017-03-25T21:36:00Z">
            <w:rPr>
              <w:highlight w:val="yellow"/>
            </w:rPr>
          </w:rPrChange>
        </w:rPr>
        <w:t xml:space="preserve">y de la actividad a desarrollar en </w:t>
      </w:r>
      <w:r w:rsidR="00AD6FFB" w:rsidRPr="004576A1">
        <w:rPr>
          <w:rPrChange w:id="3025" w:author="magarcia" w:date="2017-03-25T21:36:00Z">
            <w:rPr>
              <w:highlight w:val="yellow"/>
            </w:rPr>
          </w:rPrChange>
        </w:rPr>
        <w:t>el mismo</w:t>
      </w:r>
      <w:r w:rsidR="005E0F4D" w:rsidRPr="004576A1">
        <w:rPr>
          <w:rPrChange w:id="3026" w:author="magarcia" w:date="2017-03-25T21:36:00Z">
            <w:rPr>
              <w:highlight w:val="yellow"/>
            </w:rPr>
          </w:rPrChange>
        </w:rPr>
        <w:t xml:space="preserve">, así como las obras de adecuación necesarias para dar cumplimiento a la normativa vigente, </w:t>
      </w:r>
      <w:r w:rsidR="00F77294" w:rsidRPr="004576A1">
        <w:rPr>
          <w:rPrChange w:id="3027" w:author="magarcia" w:date="2017-03-25T21:36:00Z">
            <w:rPr>
              <w:highlight w:val="yellow"/>
            </w:rPr>
          </w:rPrChange>
        </w:rPr>
        <w:t xml:space="preserve">y en base a éste </w:t>
      </w:r>
      <w:r w:rsidRPr="004576A1">
        <w:rPr>
          <w:rPrChange w:id="3028" w:author="magarcia" w:date="2017-03-25T21:36:00Z">
            <w:rPr>
              <w:highlight w:val="yellow"/>
            </w:rPr>
          </w:rPrChange>
        </w:rPr>
        <w:t xml:space="preserve">se solicita la correspondiente </w:t>
      </w:r>
      <w:r w:rsidRPr="004576A1">
        <w:rPr>
          <w:b/>
          <w:rPrChange w:id="3029" w:author="magarcia" w:date="2017-03-25T21:36:00Z">
            <w:rPr>
              <w:b/>
              <w:highlight w:val="yellow"/>
            </w:rPr>
          </w:rPrChange>
        </w:rPr>
        <w:t xml:space="preserve">Licencia de </w:t>
      </w:r>
      <w:r w:rsidR="002E68AC" w:rsidRPr="004576A1">
        <w:rPr>
          <w:b/>
          <w:rPrChange w:id="3030" w:author="magarcia" w:date="2017-03-25T21:36:00Z">
            <w:rPr>
              <w:b/>
              <w:highlight w:val="yellow"/>
            </w:rPr>
          </w:rPrChange>
        </w:rPr>
        <w:t>Actividad</w:t>
      </w:r>
      <w:r w:rsidR="005E0F4D" w:rsidRPr="004576A1">
        <w:rPr>
          <w:b/>
          <w:rPrChange w:id="3031" w:author="magarcia" w:date="2017-03-25T21:36:00Z">
            <w:rPr>
              <w:b/>
              <w:highlight w:val="yellow"/>
            </w:rPr>
          </w:rPrChange>
        </w:rPr>
        <w:t xml:space="preserve"> y</w:t>
      </w:r>
      <w:r w:rsidR="005E0F4D" w:rsidRPr="004576A1">
        <w:rPr>
          <w:rPrChange w:id="3032" w:author="magarcia" w:date="2017-03-25T21:36:00Z">
            <w:rPr>
              <w:highlight w:val="yellow"/>
            </w:rPr>
          </w:rPrChange>
        </w:rPr>
        <w:t xml:space="preserve"> </w:t>
      </w:r>
      <w:r w:rsidR="004075E2" w:rsidRPr="004576A1">
        <w:rPr>
          <w:b/>
          <w:rPrChange w:id="3033" w:author="magarcia" w:date="2017-03-25T21:36:00Z">
            <w:rPr>
              <w:b/>
              <w:highlight w:val="yellow"/>
            </w:rPr>
          </w:rPrChange>
        </w:rPr>
        <w:t>Apertura, así como la Licencia de Obras</w:t>
      </w:r>
      <w:ins w:id="3034" w:author="magarcia" w:date="2017-03-25T21:35:00Z">
        <w:r w:rsidR="00163800" w:rsidRPr="004576A1">
          <w:rPr>
            <w:b/>
            <w:rPrChange w:id="3035" w:author="magarcia" w:date="2017-03-25T21:36:00Z">
              <w:rPr>
                <w:b/>
                <w:highlight w:val="yellow"/>
              </w:rPr>
            </w:rPrChange>
          </w:rPr>
          <w:t xml:space="preserve"> de la primera fa</w:t>
        </w:r>
      </w:ins>
      <w:ins w:id="3036" w:author="magarcia" w:date="2017-03-25T21:36:00Z">
        <w:r w:rsidR="00163800" w:rsidRPr="004576A1">
          <w:rPr>
            <w:b/>
            <w:rPrChange w:id="3037" w:author="magarcia" w:date="2017-03-25T21:36:00Z">
              <w:rPr>
                <w:b/>
                <w:highlight w:val="yellow"/>
              </w:rPr>
            </w:rPrChange>
          </w:rPr>
          <w:t>se de la escuela (3 aulas)</w:t>
        </w:r>
      </w:ins>
      <w:r w:rsidR="004075E2" w:rsidRPr="004576A1">
        <w:rPr>
          <w:b/>
          <w:rPrChange w:id="3038" w:author="magarcia" w:date="2017-03-25T21:36:00Z">
            <w:rPr>
              <w:b/>
              <w:highlight w:val="yellow"/>
            </w:rPr>
          </w:rPrChange>
        </w:rPr>
        <w:t xml:space="preserve"> </w:t>
      </w:r>
      <w:r w:rsidR="004075E2" w:rsidRPr="004576A1">
        <w:rPr>
          <w:rPrChange w:id="3039" w:author="magarcia" w:date="2017-03-25T21:36:00Z">
            <w:rPr>
              <w:highlight w:val="yellow"/>
            </w:rPr>
          </w:rPrChange>
        </w:rPr>
        <w:t>necesaria para acometer las obras de adecuación descritas.</w:t>
      </w:r>
    </w:p>
    <w:p w:rsidR="006E68BC" w:rsidRPr="004576A1" w:rsidRDefault="006E68BC" w:rsidP="005451B3">
      <w:pPr>
        <w:spacing w:line="276" w:lineRule="auto"/>
        <w:rPr>
          <w:rPrChange w:id="3040" w:author="magarcia" w:date="2017-03-25T21:36:00Z">
            <w:rPr>
              <w:highlight w:val="yellow"/>
            </w:rPr>
          </w:rPrChange>
        </w:rPr>
      </w:pPr>
    </w:p>
    <w:p w:rsidR="006E68BC" w:rsidRPr="007561DF" w:rsidRDefault="006E68BC" w:rsidP="005451B3">
      <w:pPr>
        <w:tabs>
          <w:tab w:val="left" w:pos="-720"/>
        </w:tabs>
        <w:suppressAutoHyphens/>
        <w:spacing w:line="276" w:lineRule="auto"/>
        <w:rPr>
          <w:spacing w:val="-2"/>
          <w:highlight w:val="yellow"/>
        </w:rPr>
      </w:pPr>
    </w:p>
    <w:p w:rsidR="006E68BC" w:rsidRPr="007561DF" w:rsidRDefault="006E68BC" w:rsidP="005451B3">
      <w:pPr>
        <w:tabs>
          <w:tab w:val="left" w:pos="-720"/>
        </w:tabs>
        <w:suppressAutoHyphens/>
        <w:spacing w:line="276" w:lineRule="auto"/>
        <w:rPr>
          <w:spacing w:val="-2"/>
          <w:highlight w:val="yellow"/>
        </w:rPr>
      </w:pPr>
    </w:p>
    <w:p w:rsidR="00F77294" w:rsidRPr="007561DF" w:rsidRDefault="00F77294" w:rsidP="005451B3">
      <w:pPr>
        <w:tabs>
          <w:tab w:val="left" w:pos="-720"/>
        </w:tabs>
        <w:suppressAutoHyphens/>
        <w:spacing w:line="276" w:lineRule="auto"/>
        <w:rPr>
          <w:spacing w:val="-2"/>
          <w:highlight w:val="yellow"/>
        </w:rPr>
      </w:pPr>
    </w:p>
    <w:p w:rsidR="001B08A1" w:rsidRPr="007561DF" w:rsidRDefault="001B08A1" w:rsidP="005451B3">
      <w:pPr>
        <w:tabs>
          <w:tab w:val="left" w:pos="-720"/>
        </w:tabs>
        <w:suppressAutoHyphens/>
        <w:spacing w:line="276" w:lineRule="auto"/>
        <w:rPr>
          <w:spacing w:val="-2"/>
          <w:highlight w:val="yellow"/>
        </w:rPr>
      </w:pPr>
    </w:p>
    <w:p w:rsidR="001B08A1" w:rsidRPr="007561DF" w:rsidRDefault="001B08A1" w:rsidP="005451B3">
      <w:pPr>
        <w:tabs>
          <w:tab w:val="left" w:pos="-720"/>
        </w:tabs>
        <w:suppressAutoHyphens/>
        <w:spacing w:line="276" w:lineRule="auto"/>
        <w:rPr>
          <w:spacing w:val="-2"/>
          <w:highlight w:val="yellow"/>
        </w:rPr>
      </w:pPr>
    </w:p>
    <w:p w:rsidR="001B08A1" w:rsidRPr="007561DF" w:rsidRDefault="001B08A1" w:rsidP="005451B3">
      <w:pPr>
        <w:tabs>
          <w:tab w:val="left" w:pos="-720"/>
        </w:tabs>
        <w:suppressAutoHyphens/>
        <w:spacing w:line="276" w:lineRule="auto"/>
        <w:rPr>
          <w:spacing w:val="-2"/>
          <w:highlight w:val="yellow"/>
        </w:rPr>
      </w:pPr>
    </w:p>
    <w:p w:rsidR="001B08A1" w:rsidRPr="007561DF" w:rsidRDefault="001B08A1" w:rsidP="005451B3">
      <w:pPr>
        <w:tabs>
          <w:tab w:val="left" w:pos="-720"/>
        </w:tabs>
        <w:suppressAutoHyphens/>
        <w:spacing w:line="276" w:lineRule="auto"/>
        <w:rPr>
          <w:spacing w:val="-2"/>
          <w:highlight w:val="yellow"/>
        </w:rPr>
      </w:pPr>
    </w:p>
    <w:p w:rsidR="00F77294" w:rsidRPr="007561DF" w:rsidRDefault="00F77294" w:rsidP="005451B3">
      <w:pPr>
        <w:tabs>
          <w:tab w:val="left" w:pos="-720"/>
        </w:tabs>
        <w:suppressAutoHyphens/>
        <w:spacing w:line="276" w:lineRule="auto"/>
        <w:rPr>
          <w:spacing w:val="-2"/>
          <w:highlight w:val="yellow"/>
        </w:rPr>
      </w:pPr>
    </w:p>
    <w:p w:rsidR="005E0F4D" w:rsidRPr="007561DF" w:rsidRDefault="005E0F4D" w:rsidP="005451B3">
      <w:pPr>
        <w:spacing w:line="276" w:lineRule="auto"/>
        <w:rPr>
          <w:b/>
          <w:bCs/>
          <w:highlight w:val="yellow"/>
        </w:rPr>
      </w:pPr>
      <w:r w:rsidRPr="007561DF">
        <w:rPr>
          <w:highlight w:val="yellow"/>
        </w:rPr>
        <w:t xml:space="preserve">Madrid, </w:t>
      </w:r>
      <w:r w:rsidR="00AD6FFB" w:rsidRPr="007561DF">
        <w:rPr>
          <w:bCs/>
          <w:highlight w:val="yellow"/>
        </w:rPr>
        <w:t>a 20</w:t>
      </w:r>
      <w:r w:rsidRPr="007561DF">
        <w:rPr>
          <w:bCs/>
          <w:highlight w:val="yellow"/>
        </w:rPr>
        <w:t xml:space="preserve"> </w:t>
      </w:r>
      <w:r w:rsidRPr="007561DF">
        <w:rPr>
          <w:highlight w:val="yellow"/>
        </w:rPr>
        <w:t xml:space="preserve">de </w:t>
      </w:r>
      <w:r w:rsidR="00AD6FFB" w:rsidRPr="007561DF">
        <w:rPr>
          <w:highlight w:val="yellow"/>
        </w:rPr>
        <w:t xml:space="preserve">enero </w:t>
      </w:r>
      <w:r w:rsidRPr="007561DF">
        <w:rPr>
          <w:highlight w:val="yellow"/>
        </w:rPr>
        <w:t>de 201</w:t>
      </w:r>
      <w:r w:rsidR="00AD6FFB" w:rsidRPr="007561DF">
        <w:rPr>
          <w:highlight w:val="yellow"/>
        </w:rPr>
        <w:t>7</w:t>
      </w:r>
      <w:r w:rsidRPr="007561DF">
        <w:rPr>
          <w:highlight w:val="yellow"/>
        </w:rPr>
        <w:t>.</w:t>
      </w:r>
    </w:p>
    <w:p w:rsidR="005E0F4D" w:rsidRPr="007561DF" w:rsidRDefault="005E0F4D" w:rsidP="005451B3">
      <w:pPr>
        <w:spacing w:line="276" w:lineRule="auto"/>
        <w:rPr>
          <w:b/>
          <w:bCs/>
          <w:highlight w:val="yellow"/>
        </w:rPr>
      </w:pPr>
    </w:p>
    <w:p w:rsidR="005E0F4D" w:rsidRPr="007561DF" w:rsidRDefault="005E0F4D" w:rsidP="005451B3">
      <w:pPr>
        <w:spacing w:line="276" w:lineRule="auto"/>
        <w:rPr>
          <w:b/>
          <w:bCs/>
          <w:highlight w:val="yellow"/>
        </w:rPr>
      </w:pPr>
    </w:p>
    <w:p w:rsidR="005E0F4D" w:rsidRPr="007561DF" w:rsidRDefault="005E0F4D" w:rsidP="005451B3">
      <w:pPr>
        <w:spacing w:line="276" w:lineRule="auto"/>
        <w:rPr>
          <w:b/>
          <w:bCs/>
          <w:highlight w:val="yellow"/>
        </w:rPr>
      </w:pPr>
    </w:p>
    <w:p w:rsidR="005E0F4D" w:rsidRPr="007561DF" w:rsidRDefault="005E0F4D" w:rsidP="005451B3">
      <w:pPr>
        <w:spacing w:line="276" w:lineRule="auto"/>
        <w:rPr>
          <w:b/>
          <w:bCs/>
          <w:highlight w:val="yellow"/>
        </w:rPr>
      </w:pPr>
    </w:p>
    <w:p w:rsidR="005E0F4D" w:rsidRPr="007561DF" w:rsidRDefault="005E0F4D" w:rsidP="005451B3">
      <w:pPr>
        <w:spacing w:line="276" w:lineRule="auto"/>
        <w:rPr>
          <w:b/>
          <w:bCs/>
          <w:highlight w:val="yellow"/>
        </w:rPr>
      </w:pPr>
    </w:p>
    <w:p w:rsidR="000D40D1" w:rsidRPr="007561DF" w:rsidRDefault="000D40D1" w:rsidP="005451B3">
      <w:pPr>
        <w:spacing w:line="276" w:lineRule="auto"/>
        <w:rPr>
          <w:b/>
          <w:bCs/>
          <w:highlight w:val="yellow"/>
        </w:rPr>
      </w:pPr>
    </w:p>
    <w:p w:rsidR="000D40D1" w:rsidRPr="007561DF" w:rsidRDefault="000D40D1" w:rsidP="005451B3">
      <w:pPr>
        <w:spacing w:line="276" w:lineRule="auto"/>
        <w:rPr>
          <w:b/>
          <w:bCs/>
          <w:highlight w:val="yellow"/>
        </w:rPr>
      </w:pPr>
    </w:p>
    <w:p w:rsidR="005E0F4D" w:rsidRPr="004576A1" w:rsidRDefault="005E0F4D" w:rsidP="005451B3">
      <w:pPr>
        <w:spacing w:line="276" w:lineRule="auto"/>
        <w:rPr>
          <w:b/>
          <w:bCs/>
          <w:rPrChange w:id="3041" w:author="magarcia" w:date="2017-03-25T21:36:00Z">
            <w:rPr>
              <w:b/>
              <w:bCs/>
              <w:highlight w:val="yellow"/>
            </w:rPr>
          </w:rPrChange>
        </w:rPr>
      </w:pPr>
    </w:p>
    <w:p w:rsidR="000D40D1" w:rsidRPr="004576A1" w:rsidRDefault="000D40D1" w:rsidP="000D40D1">
      <w:pPr>
        <w:spacing w:line="276" w:lineRule="auto"/>
        <w:jc w:val="center"/>
        <w:rPr>
          <w:b/>
          <w:lang w:val="es-ES_tradnl"/>
          <w:rPrChange w:id="3042" w:author="magarcia" w:date="2017-03-25T21:36:00Z">
            <w:rPr>
              <w:b/>
              <w:highlight w:val="yellow"/>
              <w:lang w:val="es-ES_tradnl"/>
            </w:rPr>
          </w:rPrChange>
        </w:rPr>
      </w:pPr>
      <w:r w:rsidRPr="004576A1">
        <w:rPr>
          <w:lang w:val="es-ES_tradnl"/>
          <w:rPrChange w:id="3043" w:author="magarcia" w:date="2017-03-25T21:36:00Z">
            <w:rPr>
              <w:highlight w:val="yellow"/>
              <w:lang w:val="es-ES_tradnl"/>
            </w:rPr>
          </w:rPrChange>
        </w:rPr>
        <w:t>Fdo. María Almudena García González</w:t>
      </w:r>
    </w:p>
    <w:p w:rsidR="000D40D1" w:rsidRPr="004576A1" w:rsidRDefault="000D40D1" w:rsidP="000D40D1">
      <w:pPr>
        <w:spacing w:line="276" w:lineRule="auto"/>
        <w:jc w:val="center"/>
        <w:rPr>
          <w:b/>
          <w:lang w:val="es-ES_tradnl"/>
          <w:rPrChange w:id="3044" w:author="magarcia" w:date="2017-03-25T21:36:00Z">
            <w:rPr>
              <w:b/>
              <w:highlight w:val="yellow"/>
              <w:lang w:val="es-ES_tradnl"/>
            </w:rPr>
          </w:rPrChange>
        </w:rPr>
      </w:pPr>
      <w:r w:rsidRPr="004576A1">
        <w:rPr>
          <w:lang w:val="es-ES_tradnl"/>
          <w:rPrChange w:id="3045" w:author="magarcia" w:date="2017-03-25T21:36:00Z">
            <w:rPr>
              <w:highlight w:val="yellow"/>
              <w:lang w:val="es-ES_tradnl"/>
            </w:rPr>
          </w:rPrChange>
        </w:rPr>
        <w:t>Arquitecto Técnico y Graduada en Ingeniería de Edificación</w:t>
      </w:r>
    </w:p>
    <w:p w:rsidR="000D40D1" w:rsidRPr="004576A1" w:rsidRDefault="000D40D1" w:rsidP="000D40D1">
      <w:pPr>
        <w:spacing w:line="276" w:lineRule="auto"/>
        <w:jc w:val="center"/>
        <w:rPr>
          <w:rPrChange w:id="3046" w:author="magarcia" w:date="2017-03-25T21:36:00Z">
            <w:rPr>
              <w:highlight w:val="yellow"/>
            </w:rPr>
          </w:rPrChange>
        </w:rPr>
      </w:pPr>
      <w:r w:rsidRPr="004576A1">
        <w:rPr>
          <w:lang w:val="es-ES_tradnl"/>
          <w:rPrChange w:id="3047" w:author="magarcia" w:date="2017-03-25T21:36:00Z">
            <w:rPr>
              <w:highlight w:val="yellow"/>
              <w:lang w:val="es-ES_tradnl"/>
            </w:rPr>
          </w:rPrChange>
        </w:rPr>
        <w:t xml:space="preserve">Colegiado nº </w:t>
      </w:r>
      <w:r w:rsidRPr="004576A1">
        <w:rPr>
          <w:spacing w:val="-2"/>
          <w:rPrChange w:id="3048" w:author="magarcia" w:date="2017-03-25T21:36:00Z">
            <w:rPr>
              <w:spacing w:val="-2"/>
              <w:highlight w:val="yellow"/>
            </w:rPr>
          </w:rPrChange>
        </w:rPr>
        <w:t>9.923 (COAATM)</w:t>
      </w:r>
    </w:p>
    <w:p w:rsidR="005E0F4D" w:rsidRPr="004576A1" w:rsidRDefault="005E0F4D" w:rsidP="005451B3">
      <w:pPr>
        <w:spacing w:line="276" w:lineRule="auto"/>
        <w:rPr>
          <w:rPrChange w:id="3049" w:author="magarcia" w:date="2017-03-25T21:36:00Z">
            <w:rPr>
              <w:highlight w:val="yellow"/>
            </w:rPr>
          </w:rPrChange>
        </w:rPr>
      </w:pPr>
    </w:p>
    <w:p w:rsidR="006C3F59" w:rsidRPr="004576A1" w:rsidRDefault="006C3F59" w:rsidP="005451B3">
      <w:pPr>
        <w:tabs>
          <w:tab w:val="left" w:pos="-720"/>
        </w:tabs>
        <w:suppressAutoHyphens/>
        <w:spacing w:line="276" w:lineRule="auto"/>
        <w:jc w:val="center"/>
        <w:rPr>
          <w:rPrChange w:id="3050" w:author="magarcia" w:date="2017-03-25T21:36:00Z">
            <w:rPr>
              <w:highlight w:val="yellow"/>
            </w:rPr>
          </w:rPrChange>
        </w:rPr>
      </w:pPr>
    </w:p>
    <w:p w:rsidR="006C3F59" w:rsidRPr="004576A1" w:rsidRDefault="006C3F59" w:rsidP="005451B3">
      <w:pPr>
        <w:tabs>
          <w:tab w:val="left" w:pos="-720"/>
        </w:tabs>
        <w:suppressAutoHyphens/>
        <w:spacing w:line="276" w:lineRule="auto"/>
        <w:jc w:val="center"/>
        <w:rPr>
          <w:rPrChange w:id="3051" w:author="magarcia" w:date="2017-03-25T21:36:00Z">
            <w:rPr>
              <w:highlight w:val="yellow"/>
            </w:rPr>
          </w:rPrChange>
        </w:rPr>
      </w:pPr>
    </w:p>
    <w:p w:rsidR="006C3F59" w:rsidRPr="007561DF" w:rsidRDefault="006C3F59" w:rsidP="006E68BC">
      <w:pPr>
        <w:tabs>
          <w:tab w:val="left" w:pos="-720"/>
        </w:tabs>
        <w:suppressAutoHyphens/>
        <w:jc w:val="center"/>
        <w:rPr>
          <w:highlight w:val="yellow"/>
        </w:rPr>
      </w:pPr>
    </w:p>
    <w:p w:rsidR="00985CE0" w:rsidRDefault="00985CE0" w:rsidP="006E68BC">
      <w:pPr>
        <w:tabs>
          <w:tab w:val="left" w:pos="-720"/>
        </w:tabs>
        <w:suppressAutoHyphens/>
        <w:jc w:val="center"/>
        <w:rPr>
          <w:highlight w:val="yellow"/>
        </w:rPr>
        <w:sectPr w:rsidR="00985CE0" w:rsidSect="00947493">
          <w:type w:val="continuous"/>
          <w:pgSz w:w="11907" w:h="16840" w:code="9"/>
          <w:pgMar w:top="720" w:right="1134" w:bottom="1418" w:left="1134" w:header="567" w:footer="57" w:gutter="0"/>
          <w:cols w:space="720"/>
          <w:titlePg/>
          <w:docGrid w:linePitch="360"/>
        </w:sectPr>
      </w:pPr>
    </w:p>
    <w:p w:rsidR="00FF0B69" w:rsidRPr="007561DF" w:rsidRDefault="00FF0B69" w:rsidP="00FF0B69">
      <w:pPr>
        <w:pStyle w:val="Ttulo1"/>
        <w:pBdr>
          <w:top w:val="single" w:sz="8" w:space="3" w:color="1F497D"/>
          <w:left w:val="single" w:sz="8" w:space="4" w:color="1F497D"/>
          <w:bottom w:val="single" w:sz="8" w:space="3" w:color="1F497D"/>
          <w:right w:val="single" w:sz="8" w:space="4" w:color="1F497D"/>
        </w:pBdr>
        <w:rPr>
          <w:highlight w:val="yellow"/>
        </w:rPr>
      </w:pPr>
      <w:bookmarkStart w:id="3052" w:name="_Toc365568660"/>
      <w:bookmarkStart w:id="3053" w:name="_Toc375500767"/>
      <w:bookmarkStart w:id="3054" w:name="_Toc476511973"/>
      <w:r w:rsidRPr="007561DF">
        <w:rPr>
          <w:highlight w:val="yellow"/>
        </w:rPr>
        <w:lastRenderedPageBreak/>
        <w:t>PLIEGO DE CONDICIONES</w:t>
      </w:r>
      <w:bookmarkEnd w:id="3052"/>
      <w:bookmarkEnd w:id="3053"/>
      <w:bookmarkEnd w:id="3054"/>
    </w:p>
    <w:p w:rsidR="00FF0B69" w:rsidRPr="007561DF" w:rsidRDefault="00FF0B69" w:rsidP="00FF0B69">
      <w:pPr>
        <w:rPr>
          <w:highlight w:val="yellow"/>
        </w:rPr>
      </w:pPr>
    </w:p>
    <w:p w:rsidR="00FF0B69" w:rsidRPr="007561DF" w:rsidRDefault="00FF0B69" w:rsidP="00087047">
      <w:pPr>
        <w:spacing w:line="276" w:lineRule="auto"/>
        <w:rPr>
          <w:highlight w:val="yellow"/>
        </w:rPr>
      </w:pPr>
      <w:r w:rsidRPr="007561DF">
        <w:rPr>
          <w:highlight w:val="yellow"/>
        </w:rPr>
        <w:t xml:space="preserve">Las obras de Adecuación de </w:t>
      </w:r>
      <w:r w:rsidR="00266E5D" w:rsidRPr="007561DF">
        <w:rPr>
          <w:highlight w:val="yellow"/>
        </w:rPr>
        <w:t>local comercial</w:t>
      </w:r>
      <w:r w:rsidRPr="007561DF">
        <w:rPr>
          <w:highlight w:val="yellow"/>
        </w:rPr>
        <w:t xml:space="preserve"> proyectadas, pertenecen al inmueble al que hace referencia el presente Proyecto, situado en </w:t>
      </w:r>
      <w:r w:rsidR="00266E5D" w:rsidRPr="007561DF">
        <w:rPr>
          <w:highlight w:val="yellow"/>
        </w:rPr>
        <w:t xml:space="preserve">la calle </w:t>
      </w:r>
      <w:proofErr w:type="spellStart"/>
      <w:r w:rsidR="00266E5D" w:rsidRPr="007561DF">
        <w:rPr>
          <w:highlight w:val="yellow"/>
        </w:rPr>
        <w:t>Lagasca</w:t>
      </w:r>
      <w:proofErr w:type="spellEnd"/>
      <w:r w:rsidR="00266E5D" w:rsidRPr="007561DF">
        <w:rPr>
          <w:highlight w:val="yellow"/>
        </w:rPr>
        <w:t>, 119 de Madrid</w:t>
      </w:r>
      <w:r w:rsidRPr="007561DF">
        <w:rPr>
          <w:highlight w:val="yellow"/>
        </w:rPr>
        <w:t>, se regirán por todo lo dispuesto en el Pliego de Condiciones Técnicas de la Dirección General de Arquitectura de 1.973, y demás normativa en vigor, y se ejecutarán conforme a las disposiciones que en cualquier momento dictamine la Dirección Técnica de la Obra.</w:t>
      </w:r>
    </w:p>
    <w:p w:rsidR="00FF0B69" w:rsidRPr="007561DF" w:rsidRDefault="00FF0B69" w:rsidP="00FF0B69">
      <w:pPr>
        <w:rPr>
          <w:highlight w:val="yellow"/>
        </w:rPr>
      </w:pPr>
    </w:p>
    <w:p w:rsidR="00FF0B69" w:rsidRPr="007561DF" w:rsidRDefault="00FF0B69" w:rsidP="002B4C78">
      <w:pPr>
        <w:pStyle w:val="Ttulo2"/>
        <w:ind w:hanging="1711"/>
        <w:rPr>
          <w:highlight w:val="yellow"/>
        </w:rPr>
      </w:pPr>
      <w:bookmarkStart w:id="3055" w:name="_Toc356397968"/>
      <w:bookmarkStart w:id="3056" w:name="_Toc356398107"/>
      <w:bookmarkStart w:id="3057" w:name="_Toc365568661"/>
      <w:bookmarkStart w:id="3058" w:name="_Toc375500768"/>
      <w:bookmarkStart w:id="3059" w:name="_Toc476511974"/>
      <w:r w:rsidRPr="007561DF">
        <w:rPr>
          <w:highlight w:val="yellow"/>
        </w:rPr>
        <w:t>CONDICIONES DE CARÁCTER FACULTATIVO</w:t>
      </w:r>
      <w:bookmarkEnd w:id="3055"/>
      <w:bookmarkEnd w:id="3056"/>
      <w:bookmarkEnd w:id="3057"/>
      <w:bookmarkEnd w:id="3058"/>
      <w:bookmarkEnd w:id="3059"/>
    </w:p>
    <w:p w:rsidR="00FF0B69" w:rsidRPr="007561DF" w:rsidRDefault="00FF0B69" w:rsidP="00FF0B69">
      <w:pPr>
        <w:pStyle w:val="Ttulo3"/>
        <w:numPr>
          <w:ilvl w:val="2"/>
          <w:numId w:val="0"/>
        </w:numPr>
        <w:tabs>
          <w:tab w:val="left" w:pos="1134"/>
        </w:tabs>
        <w:ind w:left="720" w:hanging="720"/>
        <w:rPr>
          <w:highlight w:val="yellow"/>
        </w:rPr>
      </w:pPr>
      <w:bookmarkStart w:id="3060" w:name="_Toc356397969"/>
      <w:bookmarkStart w:id="3061" w:name="_Toc356398108"/>
      <w:bookmarkStart w:id="3062" w:name="_Toc365568662"/>
      <w:bookmarkStart w:id="3063" w:name="_Toc375500769"/>
      <w:bookmarkStart w:id="3064" w:name="_Toc476511975"/>
      <w:r w:rsidRPr="007561DF">
        <w:rPr>
          <w:highlight w:val="yellow"/>
        </w:rPr>
        <w:t xml:space="preserve">DOCUMENTOS DEL </w:t>
      </w:r>
      <w:bookmarkEnd w:id="3060"/>
      <w:bookmarkEnd w:id="3061"/>
      <w:bookmarkEnd w:id="3062"/>
      <w:bookmarkEnd w:id="3063"/>
      <w:r w:rsidRPr="007561DF">
        <w:rPr>
          <w:highlight w:val="yellow"/>
        </w:rPr>
        <w:t>PROYECTO</w:t>
      </w:r>
      <w:bookmarkEnd w:id="3064"/>
    </w:p>
    <w:p w:rsidR="00FF0B69" w:rsidRPr="007561DF" w:rsidRDefault="00FF0B69" w:rsidP="00FF0B69">
      <w:pPr>
        <w:spacing w:line="240" w:lineRule="auto"/>
        <w:rPr>
          <w:szCs w:val="20"/>
          <w:highlight w:val="yellow"/>
        </w:rPr>
      </w:pPr>
      <w:r w:rsidRPr="007561DF">
        <w:rPr>
          <w:szCs w:val="20"/>
          <w:highlight w:val="yellow"/>
        </w:rPr>
        <w:t>Los documentos que componen el proyecto y han de servir para la realización de los trabajos son:</w:t>
      </w:r>
    </w:p>
    <w:p w:rsidR="00FF0B69" w:rsidRPr="007561DF" w:rsidRDefault="00FF0B69" w:rsidP="000D1FDE">
      <w:pPr>
        <w:pStyle w:val="numeracinbibliografa"/>
        <w:numPr>
          <w:ilvl w:val="0"/>
          <w:numId w:val="32"/>
        </w:numPr>
        <w:tabs>
          <w:tab w:val="clear" w:pos="0"/>
          <w:tab w:val="clear" w:pos="567"/>
        </w:tabs>
        <w:spacing w:line="240" w:lineRule="auto"/>
        <w:rPr>
          <w:b w:val="0"/>
          <w:sz w:val="20"/>
          <w:szCs w:val="20"/>
          <w:highlight w:val="yellow"/>
        </w:rPr>
      </w:pPr>
      <w:r w:rsidRPr="007561DF">
        <w:rPr>
          <w:b w:val="0"/>
          <w:sz w:val="20"/>
          <w:szCs w:val="20"/>
          <w:highlight w:val="yellow"/>
        </w:rPr>
        <w:t>Memoria</w:t>
      </w:r>
    </w:p>
    <w:p w:rsidR="00FF0B69" w:rsidRPr="007561DF" w:rsidRDefault="00FF0B69" w:rsidP="000D1FDE">
      <w:pPr>
        <w:pStyle w:val="numeracinbibliografa"/>
        <w:numPr>
          <w:ilvl w:val="0"/>
          <w:numId w:val="32"/>
        </w:numPr>
        <w:tabs>
          <w:tab w:val="clear" w:pos="0"/>
          <w:tab w:val="clear" w:pos="567"/>
        </w:tabs>
        <w:spacing w:line="240" w:lineRule="auto"/>
        <w:rPr>
          <w:b w:val="0"/>
          <w:sz w:val="20"/>
          <w:szCs w:val="20"/>
          <w:highlight w:val="yellow"/>
        </w:rPr>
      </w:pPr>
      <w:r w:rsidRPr="007561DF">
        <w:rPr>
          <w:b w:val="0"/>
          <w:sz w:val="20"/>
          <w:szCs w:val="20"/>
          <w:highlight w:val="yellow"/>
        </w:rPr>
        <w:t>Mediciones y Presupuesto</w:t>
      </w:r>
    </w:p>
    <w:p w:rsidR="00FF0B69" w:rsidRPr="007561DF" w:rsidRDefault="00FF0B69" w:rsidP="000D1FDE">
      <w:pPr>
        <w:pStyle w:val="numeracinbibliografa"/>
        <w:numPr>
          <w:ilvl w:val="0"/>
          <w:numId w:val="32"/>
        </w:numPr>
        <w:tabs>
          <w:tab w:val="clear" w:pos="0"/>
          <w:tab w:val="clear" w:pos="567"/>
        </w:tabs>
        <w:spacing w:line="240" w:lineRule="auto"/>
        <w:rPr>
          <w:b w:val="0"/>
          <w:sz w:val="20"/>
          <w:szCs w:val="20"/>
          <w:highlight w:val="yellow"/>
        </w:rPr>
      </w:pPr>
      <w:r w:rsidRPr="007561DF">
        <w:rPr>
          <w:b w:val="0"/>
          <w:sz w:val="20"/>
          <w:szCs w:val="20"/>
          <w:highlight w:val="yellow"/>
        </w:rPr>
        <w:t>Pliego de Condiciones</w:t>
      </w:r>
    </w:p>
    <w:p w:rsidR="00FF0B69" w:rsidRPr="007561DF" w:rsidRDefault="00FF0B69" w:rsidP="000D1FDE">
      <w:pPr>
        <w:pStyle w:val="numeracinbibliografa"/>
        <w:numPr>
          <w:ilvl w:val="0"/>
          <w:numId w:val="32"/>
        </w:numPr>
        <w:tabs>
          <w:tab w:val="clear" w:pos="0"/>
          <w:tab w:val="clear" w:pos="567"/>
        </w:tabs>
        <w:spacing w:line="240" w:lineRule="auto"/>
        <w:rPr>
          <w:b w:val="0"/>
          <w:sz w:val="20"/>
          <w:szCs w:val="20"/>
          <w:highlight w:val="yellow"/>
        </w:rPr>
      </w:pPr>
      <w:r w:rsidRPr="007561DF">
        <w:rPr>
          <w:b w:val="0"/>
          <w:sz w:val="20"/>
          <w:szCs w:val="20"/>
          <w:highlight w:val="yellow"/>
        </w:rPr>
        <w:t>Planos</w:t>
      </w:r>
    </w:p>
    <w:p w:rsidR="00FF0B69" w:rsidRPr="007561DF" w:rsidRDefault="00FF0B69" w:rsidP="000D1FDE">
      <w:pPr>
        <w:numPr>
          <w:ilvl w:val="0"/>
          <w:numId w:val="32"/>
        </w:numPr>
        <w:spacing w:line="240" w:lineRule="auto"/>
        <w:rPr>
          <w:szCs w:val="20"/>
          <w:highlight w:val="yellow"/>
        </w:rPr>
      </w:pPr>
      <w:r w:rsidRPr="007561DF">
        <w:rPr>
          <w:szCs w:val="20"/>
          <w:highlight w:val="yellow"/>
        </w:rPr>
        <w:t>Certificado de Viabilidad Geométrica</w:t>
      </w:r>
    </w:p>
    <w:p w:rsidR="00FF0B69" w:rsidRPr="007561DF" w:rsidRDefault="00FF0B69" w:rsidP="000D1FDE">
      <w:pPr>
        <w:numPr>
          <w:ilvl w:val="0"/>
          <w:numId w:val="32"/>
        </w:numPr>
        <w:spacing w:line="240" w:lineRule="auto"/>
        <w:rPr>
          <w:szCs w:val="20"/>
          <w:highlight w:val="yellow"/>
        </w:rPr>
      </w:pPr>
      <w:r w:rsidRPr="007561DF">
        <w:rPr>
          <w:szCs w:val="20"/>
          <w:highlight w:val="yellow"/>
        </w:rPr>
        <w:t>Gestión de Residuos</w:t>
      </w:r>
    </w:p>
    <w:p w:rsidR="00FF0B69" w:rsidRPr="007561DF" w:rsidRDefault="00FF0B69" w:rsidP="000D1FDE">
      <w:pPr>
        <w:numPr>
          <w:ilvl w:val="0"/>
          <w:numId w:val="32"/>
        </w:numPr>
        <w:tabs>
          <w:tab w:val="clear" w:pos="567"/>
        </w:tabs>
        <w:spacing w:line="240" w:lineRule="auto"/>
        <w:rPr>
          <w:szCs w:val="20"/>
          <w:highlight w:val="yellow"/>
        </w:rPr>
      </w:pPr>
      <w:r w:rsidRPr="007561DF">
        <w:rPr>
          <w:szCs w:val="20"/>
          <w:highlight w:val="yellow"/>
        </w:rPr>
        <w:t>Estudio Básico de Seguridad y Salud</w:t>
      </w:r>
    </w:p>
    <w:p w:rsidR="00266E5D" w:rsidRPr="007561DF" w:rsidRDefault="00266E5D" w:rsidP="000D1FDE">
      <w:pPr>
        <w:numPr>
          <w:ilvl w:val="0"/>
          <w:numId w:val="32"/>
        </w:numPr>
        <w:tabs>
          <w:tab w:val="clear" w:pos="567"/>
        </w:tabs>
        <w:spacing w:line="240" w:lineRule="auto"/>
        <w:rPr>
          <w:szCs w:val="20"/>
          <w:highlight w:val="yellow"/>
        </w:rPr>
      </w:pPr>
      <w:r w:rsidRPr="007561DF">
        <w:rPr>
          <w:szCs w:val="20"/>
          <w:highlight w:val="yellow"/>
        </w:rPr>
        <w:t>Anexos</w:t>
      </w:r>
    </w:p>
    <w:p w:rsidR="00FF0B69" w:rsidRPr="007561DF" w:rsidRDefault="00FF0B69" w:rsidP="00FF0B69">
      <w:pPr>
        <w:spacing w:line="240" w:lineRule="auto"/>
        <w:ind w:left="720"/>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Las condiciones técnicas que se detallan en este Pliego complementan las mencionadas en las especificaciones del resto de documentos que tienen a todos los efectos, valor de Pliego de Prescripciones Técnicas Generales de la Edificación.</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Para cualquier discrepancia, o contradicción entre los diversos contenidos de los diferentes documentos aludidos, prevalecerá como regla general, lo escrito en este Pliego. Lo mencionado en el Pliego de Prescripciones Técnicas Particulares y omitido en los planos o viceversa, habrá de ser considerado como si estuviese expuesto en ambos documentos, siempre que la unidad de obra esté definida en uno u otro documento y figure en el presupuesto. En cualquier caso será puesto inmediatamente en conocimiento de la Dirección facultativa de las obras, única autorizada para su resolución.</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En condiciones puntuales las diferencias que pudieran existir entre los distintos documentos, prevalecerá aquella que a criterio de la dirección facultativa de la obra sea más favorable para la buena marcha de la ejecución de la obra, teniendo en cuenta para ello la idoneidad de la solución adoptada.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 xml:space="preserve">Como documentación complementaria estará el Libro de Órdenes y Asistencias, el Contratista tendrá dicho libro en la obra para que la Dirección Técnica consigne cuantas órdenes y observaciones </w:t>
      </w:r>
      <w:proofErr w:type="gramStart"/>
      <w:r w:rsidRPr="007561DF">
        <w:rPr>
          <w:szCs w:val="20"/>
          <w:highlight w:val="yellow"/>
        </w:rPr>
        <w:t>crea oportunas</w:t>
      </w:r>
      <w:proofErr w:type="gramEnd"/>
      <w:r w:rsidRPr="007561DF">
        <w:rPr>
          <w:szCs w:val="20"/>
          <w:highlight w:val="yellow"/>
        </w:rPr>
        <w:t xml:space="preserve"> y las indicaciones sobre las que debe quedar constancia. El Contratista (o su encargado a pie de obra) firmado su "enterado" se obliga al cumplimiento de lo allí ordenado si no reclama por escrito dentro de las cuarenta y ocho horas siguientes a la Dirección Técnica.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Además se encontraran también el Libro de Incidencias y cuantos documentos y planos sean necesarios para mejor realización de la demolición.</w:t>
      </w:r>
    </w:p>
    <w:p w:rsidR="00FF0B69" w:rsidRPr="007561DF" w:rsidRDefault="00FF0B69" w:rsidP="00087047">
      <w:pPr>
        <w:spacing w:line="276" w:lineRule="auto"/>
        <w:rPr>
          <w:szCs w:val="20"/>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65" w:name="_Toc356397970"/>
      <w:bookmarkStart w:id="3066" w:name="_Toc356398109"/>
      <w:bookmarkStart w:id="3067" w:name="_Toc365568663"/>
      <w:bookmarkStart w:id="3068" w:name="_Toc375500770"/>
      <w:bookmarkStart w:id="3069" w:name="_Toc476511976"/>
      <w:r w:rsidRPr="007561DF">
        <w:rPr>
          <w:highlight w:val="yellow"/>
        </w:rPr>
        <w:t>ARQUITECTO TÉCNICO. ATRIBUCIONES</w:t>
      </w:r>
      <w:bookmarkEnd w:id="3065"/>
      <w:bookmarkEnd w:id="3066"/>
      <w:bookmarkEnd w:id="3067"/>
      <w:bookmarkEnd w:id="3068"/>
      <w:bookmarkEnd w:id="3069"/>
    </w:p>
    <w:p w:rsidR="00FF0B69" w:rsidRPr="007561DF" w:rsidRDefault="00FF0B69" w:rsidP="00087047">
      <w:pPr>
        <w:spacing w:line="276" w:lineRule="auto"/>
        <w:rPr>
          <w:szCs w:val="20"/>
          <w:highlight w:val="yellow"/>
        </w:rPr>
      </w:pPr>
      <w:r w:rsidRPr="007561DF">
        <w:rPr>
          <w:szCs w:val="20"/>
          <w:highlight w:val="yellow"/>
        </w:rPr>
        <w:t>De acuerdo con la Ley 12/1986 de atribuciones profesionales, tiene la facultad de redactar y firmar proyectos que tengan por objeto la intervención parcial en edificios construidos que no alteren su configuración arquitectónica y obras de demolición completas.</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lastRenderedPageBreak/>
        <w:t>Será de su competencia también, la dirección de los proyectos ejecutados, así como el control, organización y ejecución de la obra llevará a cabo, incluida la medición de las unidades de obra realizadas, el cumplimiento de los plazos establecidos para la ejecución de las mismas, y la vigilancia de las correctas normas según uso y costumbre para la aplicación de una buena ejecución.</w:t>
      </w:r>
    </w:p>
    <w:p w:rsidR="00FF0B69" w:rsidRPr="007561DF" w:rsidRDefault="00FF0B69" w:rsidP="00087047">
      <w:pPr>
        <w:spacing w:line="276" w:lineRule="auto"/>
        <w:rPr>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70" w:name="_Toc356397971"/>
      <w:bookmarkStart w:id="3071" w:name="_Toc356398110"/>
      <w:bookmarkStart w:id="3072" w:name="_Toc365568664"/>
      <w:bookmarkStart w:id="3073" w:name="_Toc375500771"/>
      <w:bookmarkStart w:id="3074" w:name="_Toc476511977"/>
      <w:r w:rsidRPr="007561DF">
        <w:rPr>
          <w:highlight w:val="yellow"/>
        </w:rPr>
        <w:t>DISTINTOS CONTRATISTAS A CARGO DE LA OBRA</w:t>
      </w:r>
      <w:bookmarkEnd w:id="3070"/>
      <w:bookmarkEnd w:id="3071"/>
      <w:bookmarkEnd w:id="3072"/>
      <w:bookmarkEnd w:id="3073"/>
      <w:bookmarkEnd w:id="3074"/>
    </w:p>
    <w:p w:rsidR="00FF0B69" w:rsidRPr="007561DF" w:rsidRDefault="00FF0B69" w:rsidP="000D1FDE">
      <w:pPr>
        <w:pStyle w:val="Prrafodelista"/>
        <w:numPr>
          <w:ilvl w:val="0"/>
          <w:numId w:val="29"/>
        </w:numPr>
        <w:spacing w:before="240" w:after="240" w:line="276" w:lineRule="auto"/>
        <w:rPr>
          <w:szCs w:val="20"/>
          <w:highlight w:val="yellow"/>
        </w:rPr>
      </w:pPr>
      <w:r w:rsidRPr="007561DF">
        <w:rPr>
          <w:b/>
          <w:bCs/>
          <w:szCs w:val="20"/>
          <w:highlight w:val="yellow"/>
        </w:rPr>
        <w:t xml:space="preserve">Contratista: </w:t>
      </w:r>
      <w:r w:rsidRPr="007561DF">
        <w:rPr>
          <w:szCs w:val="20"/>
          <w:highlight w:val="yellow"/>
        </w:rPr>
        <w:t>Se define como la persona física o jurídica que asume contractualmente ante el promotor el compromiso de ejecutar la totalidad o parte de la obra con sujeción al proyecto y al contrato, aportando materiales y medios humanos propios o ajenos.</w:t>
      </w:r>
    </w:p>
    <w:p w:rsidR="00FF0B69" w:rsidRPr="007561DF" w:rsidRDefault="00FF0B69" w:rsidP="000D1FDE">
      <w:pPr>
        <w:pStyle w:val="Prrafodelista"/>
        <w:numPr>
          <w:ilvl w:val="0"/>
          <w:numId w:val="29"/>
        </w:numPr>
        <w:spacing w:before="240" w:after="240" w:line="276" w:lineRule="auto"/>
        <w:rPr>
          <w:szCs w:val="20"/>
          <w:highlight w:val="yellow"/>
        </w:rPr>
      </w:pPr>
      <w:r w:rsidRPr="007561DF">
        <w:rPr>
          <w:b/>
          <w:bCs/>
          <w:szCs w:val="20"/>
          <w:highlight w:val="yellow"/>
        </w:rPr>
        <w:t xml:space="preserve">Subcontratista: </w:t>
      </w:r>
      <w:r w:rsidRPr="007561DF">
        <w:rPr>
          <w:szCs w:val="20"/>
          <w:highlight w:val="yellow"/>
        </w:rPr>
        <w:t>La persona física o jurídica que asume contractualmente ante el contratista empresario principal, el compromiso de realizar determinadas partes o instalaciones de la obra, guiándose por el proyecto de ejecución.</w:t>
      </w:r>
    </w:p>
    <w:p w:rsidR="00FF0B69" w:rsidRPr="007561DF" w:rsidRDefault="00FF0B69" w:rsidP="000D1FDE">
      <w:pPr>
        <w:pStyle w:val="Prrafodelista"/>
        <w:numPr>
          <w:ilvl w:val="0"/>
          <w:numId w:val="29"/>
        </w:numPr>
        <w:spacing w:before="240" w:after="240" w:line="276" w:lineRule="auto"/>
        <w:rPr>
          <w:szCs w:val="20"/>
          <w:highlight w:val="yellow"/>
        </w:rPr>
      </w:pPr>
      <w:r w:rsidRPr="007561DF">
        <w:rPr>
          <w:b/>
          <w:bCs/>
          <w:szCs w:val="20"/>
          <w:highlight w:val="yellow"/>
        </w:rPr>
        <w:t xml:space="preserve">Trabajador autónomo: </w:t>
      </w:r>
      <w:r w:rsidRPr="007561DF">
        <w:rPr>
          <w:szCs w:val="20"/>
          <w:highlight w:val="yellow"/>
        </w:rPr>
        <w:t>la persona física distinta del contratista y del Subcontratista, que realiza de forma personal y directa una actividad profesional, sin sujeción a un contrato de trabajo, y que asume contractualmente ante el promotor, el contratista o el Subcontratista el compromiso de realizar determinadas partes o instalaciones de la obra.</w:t>
      </w:r>
    </w:p>
    <w:p w:rsidR="00FF0B69" w:rsidRPr="007561DF" w:rsidRDefault="00FF0B69" w:rsidP="00087047">
      <w:pPr>
        <w:spacing w:line="276" w:lineRule="auto"/>
        <w:rPr>
          <w:szCs w:val="20"/>
          <w:highlight w:val="yellow"/>
        </w:rPr>
      </w:pPr>
      <w:r w:rsidRPr="007561DF">
        <w:rPr>
          <w:szCs w:val="20"/>
          <w:highlight w:val="yellow"/>
        </w:rPr>
        <w:t>El Constructor está obligado 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 Conocer toda la Reglamentación vigente y a cumplir con lo aspectos que le afecten.</w:t>
      </w:r>
    </w:p>
    <w:p w:rsidR="00FF0B69" w:rsidRPr="007561DF" w:rsidRDefault="00FF0B69" w:rsidP="00087047">
      <w:pPr>
        <w:spacing w:line="276" w:lineRule="auto"/>
        <w:rPr>
          <w:szCs w:val="20"/>
          <w:highlight w:val="yellow"/>
        </w:rPr>
      </w:pPr>
      <w:r w:rsidRPr="007561DF">
        <w:rPr>
          <w:szCs w:val="20"/>
          <w:highlight w:val="yellow"/>
        </w:rPr>
        <w:t>- Conocer el proyecto y los documentos que lo integran y ejecutar la obra de acuerdo a lo dispuesto en ellos.</w:t>
      </w:r>
    </w:p>
    <w:p w:rsidR="00FF0B69" w:rsidRPr="007561DF" w:rsidRDefault="00FF0B69" w:rsidP="00087047">
      <w:pPr>
        <w:spacing w:line="276" w:lineRule="auto"/>
        <w:rPr>
          <w:szCs w:val="20"/>
          <w:highlight w:val="yellow"/>
        </w:rPr>
      </w:pPr>
      <w:r w:rsidRPr="007561DF">
        <w:rPr>
          <w:szCs w:val="20"/>
          <w:highlight w:val="yellow"/>
        </w:rPr>
        <w:t>- Podrá subcontratar las partes de la obra que crea conveniente, pero queda como responsable general.</w:t>
      </w:r>
    </w:p>
    <w:p w:rsidR="00FF0B69" w:rsidRPr="007561DF" w:rsidRDefault="00FF0B69" w:rsidP="00087047">
      <w:pPr>
        <w:spacing w:line="276" w:lineRule="auto"/>
        <w:rPr>
          <w:szCs w:val="20"/>
          <w:highlight w:val="yellow"/>
        </w:rPr>
      </w:pPr>
      <w:r w:rsidRPr="007561DF">
        <w:rPr>
          <w:szCs w:val="20"/>
          <w:highlight w:val="yellow"/>
        </w:rPr>
        <w:t>- Aportará todos los materiales necesarios para la ejecución de los trabajos y los medios auxiliares que fueran necesarios y conocer todos los requisitos vigentes para el almacenaje y utilización de materiales y maquinarias.</w:t>
      </w:r>
    </w:p>
    <w:p w:rsidR="00FF0B69" w:rsidRPr="007561DF" w:rsidRDefault="00FF0B69" w:rsidP="00087047">
      <w:pPr>
        <w:spacing w:line="276" w:lineRule="auto"/>
        <w:rPr>
          <w:szCs w:val="20"/>
          <w:highlight w:val="yellow"/>
        </w:rPr>
      </w:pPr>
      <w:r w:rsidRPr="007561DF">
        <w:rPr>
          <w:szCs w:val="20"/>
          <w:highlight w:val="yellow"/>
        </w:rPr>
        <w:t>- Disponer de un Encargado o representante nominal de la obra, que seguirá las indicaciones de la Dirección Técnica, que serán comunicadas al constructor o contratista en caso de ausencia, por el que hubiese firmado el "enterado" de la orden escrita en el Libro de Órdenes y</w:t>
      </w:r>
      <w:r w:rsidR="00242669" w:rsidRPr="007561DF">
        <w:rPr>
          <w:szCs w:val="20"/>
          <w:highlight w:val="yellow"/>
        </w:rPr>
        <w:t xml:space="preserve"> </w:t>
      </w:r>
      <w:r w:rsidRPr="007561DF">
        <w:rPr>
          <w:szCs w:val="20"/>
          <w:highlight w:val="yellow"/>
        </w:rPr>
        <w:t>Asistencias.</w:t>
      </w:r>
    </w:p>
    <w:p w:rsidR="00FF0B69" w:rsidRPr="007561DF" w:rsidRDefault="00FF0B69" w:rsidP="00087047">
      <w:pPr>
        <w:spacing w:line="276" w:lineRule="auto"/>
        <w:rPr>
          <w:szCs w:val="20"/>
          <w:highlight w:val="yellow"/>
        </w:rPr>
      </w:pPr>
      <w:r w:rsidRPr="007561DF">
        <w:rPr>
          <w:szCs w:val="20"/>
          <w:highlight w:val="yellow"/>
        </w:rPr>
        <w:t>- El Contratista organizara la ejecución y pondrá en práctica las ordenes de la Dirección. También podrá proponer a ésta o colaborar con ella en la resolución de los problemas que se planteen durante la ejecución.</w:t>
      </w:r>
    </w:p>
    <w:p w:rsidR="00FF0B69" w:rsidRPr="007561DF" w:rsidRDefault="00FF0B69" w:rsidP="00087047">
      <w:pPr>
        <w:spacing w:line="276" w:lineRule="auto"/>
        <w:rPr>
          <w:szCs w:val="20"/>
          <w:highlight w:val="yellow"/>
        </w:rPr>
      </w:pPr>
      <w:r w:rsidRPr="007561DF">
        <w:rPr>
          <w:szCs w:val="20"/>
          <w:highlight w:val="yellow"/>
        </w:rPr>
        <w:t>- El Contratista será responsable ante los tribunales de los accidentes que por impericia o descuido sobrevenga durante la ejecución de los trabajos, disposición de andamiajes, manipulación de elementos auxiliares o que pudiera causar a terceros por descuido o inobservancia de la reglamentación vigente. Será el único responsable de las obras contratadas con la Propiedad y no tendrá derecho a indemnización alguna por las erradas maniobras que cometiera durante la ejecución.</w:t>
      </w:r>
    </w:p>
    <w:p w:rsidR="00FF0B69" w:rsidRPr="007561DF" w:rsidRDefault="00FF0B69" w:rsidP="00087047">
      <w:pPr>
        <w:spacing w:line="276" w:lineRule="auto"/>
        <w:rPr>
          <w:szCs w:val="20"/>
          <w:highlight w:val="yellow"/>
        </w:rPr>
      </w:pPr>
      <w:r w:rsidRPr="007561DF">
        <w:rPr>
          <w:szCs w:val="20"/>
          <w:highlight w:val="yellow"/>
        </w:rPr>
        <w:t>- Deberá realizar el Plan de Seguridad y Salud en la obra y cumplir con el Real Decreto 1627/97 de Condiciones mínimas de Seguridad y Salud en las Obras de construcción.</w:t>
      </w:r>
    </w:p>
    <w:p w:rsidR="00FF0B69" w:rsidRPr="007561DF" w:rsidRDefault="00FF0B69" w:rsidP="00087047">
      <w:pPr>
        <w:spacing w:line="276" w:lineRule="auto"/>
        <w:rPr>
          <w:szCs w:val="20"/>
          <w:highlight w:val="yellow"/>
        </w:rPr>
      </w:pPr>
      <w:r w:rsidRPr="007561DF">
        <w:rPr>
          <w:szCs w:val="20"/>
          <w:highlight w:val="yellow"/>
        </w:rPr>
        <w:t>- Deberá reparar por cuenta propia todos los servicios públicos o privados que resulten deteriorado, indemnizando a las personas o propietarios perjudicados.</w:t>
      </w:r>
    </w:p>
    <w:p w:rsidR="00FF0B69" w:rsidRPr="007561DF" w:rsidRDefault="00FF0B69" w:rsidP="00087047">
      <w:pPr>
        <w:spacing w:line="276" w:lineRule="auto"/>
        <w:rPr>
          <w:szCs w:val="20"/>
          <w:highlight w:val="yellow"/>
        </w:rPr>
      </w:pPr>
      <w:r w:rsidRPr="007561DF">
        <w:rPr>
          <w:szCs w:val="20"/>
          <w:highlight w:val="yellow"/>
        </w:rPr>
        <w:t>- El Contratista deberá adoptar las medi</w:t>
      </w:r>
      <w:r w:rsidR="00242669" w:rsidRPr="007561DF">
        <w:rPr>
          <w:szCs w:val="20"/>
          <w:highlight w:val="yellow"/>
        </w:rPr>
        <w:t>d</w:t>
      </w:r>
      <w:r w:rsidRPr="007561DF">
        <w:rPr>
          <w:szCs w:val="20"/>
          <w:highlight w:val="yellow"/>
        </w:rPr>
        <w:t>as necesarias para evitar la contaminación de depósitos de agua, así como al del medio ambiente, debiendo reparar por cuenta propia</w:t>
      </w:r>
    </w:p>
    <w:p w:rsidR="00FF0B69" w:rsidRPr="007561DF" w:rsidRDefault="00FF0B69" w:rsidP="00087047">
      <w:pPr>
        <w:spacing w:line="276" w:lineRule="auto"/>
        <w:rPr>
          <w:szCs w:val="20"/>
          <w:highlight w:val="yellow"/>
        </w:rPr>
      </w:pPr>
      <w:proofErr w:type="gramStart"/>
      <w:r w:rsidRPr="007561DF">
        <w:rPr>
          <w:szCs w:val="20"/>
          <w:highlight w:val="yellow"/>
        </w:rPr>
        <w:t>cualquier</w:t>
      </w:r>
      <w:proofErr w:type="gramEnd"/>
      <w:r w:rsidRPr="007561DF">
        <w:rPr>
          <w:szCs w:val="20"/>
          <w:highlight w:val="yellow"/>
        </w:rPr>
        <w:t xml:space="preserve"> daño causado.</w:t>
      </w:r>
    </w:p>
    <w:p w:rsidR="00FF0B69" w:rsidRPr="007561DF" w:rsidRDefault="00FF0B69" w:rsidP="00087047">
      <w:pPr>
        <w:spacing w:line="276" w:lineRule="auto"/>
        <w:rPr>
          <w:szCs w:val="20"/>
          <w:highlight w:val="yellow"/>
        </w:rPr>
      </w:pPr>
      <w:r w:rsidRPr="007561DF">
        <w:rPr>
          <w:szCs w:val="20"/>
          <w:highlight w:val="yellow"/>
        </w:rPr>
        <w:t>- El Contratista acondicionara oportunamente las carreteras, caminos y accesos provisionales necesarios por los desvíos que impongan las obras.</w:t>
      </w:r>
    </w:p>
    <w:p w:rsidR="00FF0B69" w:rsidRPr="007561DF" w:rsidRDefault="00FF0B69" w:rsidP="00087047">
      <w:pPr>
        <w:spacing w:line="276" w:lineRule="auto"/>
        <w:rPr>
          <w:szCs w:val="20"/>
          <w:highlight w:val="yellow"/>
        </w:rPr>
      </w:pPr>
      <w:r w:rsidRPr="007561DF">
        <w:rPr>
          <w:szCs w:val="20"/>
          <w:highlight w:val="yellow"/>
        </w:rPr>
        <w:t>- Quedara a cargo del contratista la localización del vertedero así como los gastos que comporte su uso.</w:t>
      </w:r>
    </w:p>
    <w:p w:rsidR="00FF0B69" w:rsidRPr="007561DF" w:rsidRDefault="00FF0B69" w:rsidP="00087047">
      <w:pPr>
        <w:spacing w:line="276" w:lineRule="auto"/>
        <w:rPr>
          <w:szCs w:val="20"/>
          <w:highlight w:val="yellow"/>
        </w:rPr>
      </w:pPr>
      <w:r w:rsidRPr="007561DF">
        <w:rPr>
          <w:szCs w:val="20"/>
          <w:highlight w:val="yellow"/>
        </w:rPr>
        <w:t xml:space="preserve">- El Contratista colocará por su cuenta y mantendrá en buen estado durante la ejecución de las obras las vallas y demás elementos de protección que fueran necesarios o le sean ordenados por la Dirección Técnica. Si por condiciones climatológicas adversas, por terminarse la jornada o por otras causas hubiese de interrumpir de la ejecución de las obras, deberá garantizarse durante ese período la imposibilidad de caída de materiales, cascotes, herramientas, etc. Así mismo se procederá a la entibación de cuantas zanjas o pozos fuere necesario. </w:t>
      </w:r>
      <w:r w:rsidRPr="007561DF">
        <w:rPr>
          <w:szCs w:val="20"/>
          <w:highlight w:val="yellow"/>
        </w:rPr>
        <w:lastRenderedPageBreak/>
        <w:t>Además durante este tiempo se vallará y señalizará con luces durante la noche la ubicación de toda la obra, acopio de materiales que puedan ser causa de peligro.</w:t>
      </w:r>
    </w:p>
    <w:p w:rsidR="00FF0B69" w:rsidRPr="007561DF" w:rsidRDefault="00FF0B69" w:rsidP="00087047">
      <w:pPr>
        <w:spacing w:line="276" w:lineRule="auto"/>
        <w:rPr>
          <w:szCs w:val="20"/>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75" w:name="_Toc356397972"/>
      <w:bookmarkStart w:id="3076" w:name="_Toc356398111"/>
      <w:bookmarkStart w:id="3077" w:name="_Toc365568665"/>
      <w:bookmarkStart w:id="3078" w:name="_Toc375500772"/>
      <w:bookmarkStart w:id="3079" w:name="_Toc476511978"/>
      <w:r w:rsidRPr="007561DF">
        <w:rPr>
          <w:highlight w:val="yellow"/>
        </w:rPr>
        <w:t>PROMOTORA DE LAS OBRAS</w:t>
      </w:r>
      <w:bookmarkEnd w:id="3075"/>
      <w:bookmarkEnd w:id="3076"/>
      <w:bookmarkEnd w:id="3077"/>
      <w:bookmarkEnd w:id="3078"/>
      <w:bookmarkEnd w:id="3079"/>
    </w:p>
    <w:p w:rsidR="00FF0B69" w:rsidRPr="007561DF" w:rsidRDefault="00FF0B69" w:rsidP="00087047">
      <w:pPr>
        <w:spacing w:line="276" w:lineRule="auto"/>
        <w:rPr>
          <w:szCs w:val="20"/>
          <w:highlight w:val="yellow"/>
        </w:rPr>
      </w:pPr>
      <w:r w:rsidRPr="007561DF">
        <w:rPr>
          <w:szCs w:val="20"/>
          <w:highlight w:val="yellow"/>
        </w:rPr>
        <w:t>Se considera Promotor de las obras a toda persona física o jurídica, ente público o privado que se propone llevar a cabo una obra arquitectónica o urbanística.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Sus obligaciones serán: conocer y cumplir lo establecido en el Art. 57 de la Ley sobre Régimen del Suelo y Ordenación Urbana es decir que queda obligado a cumplir lo dispuesto en esta Ley así como los Planes Generales, Estudios Detalle y Normas que este articulo regula.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Promotor también deberá cumplir con el Art. 175 de la mencionada Ley por la que se obliga a no empezar con las obras hasta no tener las licencias correspondientes.</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Igualmente está obligado a comunicar a la Dirección Técnica de la obra la misma, así como el inicio de los trabajos, pues en caso contrario la Dirección Técnica podrá paralizarlos quedando en responsabilidad del Promotor los perjuicios que de ello se derivasen.</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promotor queda obligado a abonar las Certificaciones de Obra de la forma que se haya establecido en el Contrato correspondiente y de informar a la Dirección Técnica de los términos de aquel a efectos de poder certificar de acuerdo con lo pactado. Si no se hiciera así la Dirección Técnica certificaría según su criterio.</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Promotor se abstendrá en todo momento de ordenar la ejecución, modificación, ampliación o sustitución de obras sin la autorización previa de la Dirección Técnica, o variar con posterioridad al Certificado Final de Obra el uso o destino para el que fue proyectada.</w:t>
      </w:r>
    </w:p>
    <w:p w:rsidR="00FF0B69" w:rsidRPr="007561DF" w:rsidRDefault="00FF0B69" w:rsidP="00087047">
      <w:pPr>
        <w:spacing w:line="276" w:lineRule="auto"/>
        <w:rPr>
          <w:szCs w:val="20"/>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80" w:name="_Toc356397973"/>
      <w:bookmarkStart w:id="3081" w:name="_Toc356398112"/>
      <w:bookmarkStart w:id="3082" w:name="_Toc365568666"/>
      <w:bookmarkStart w:id="3083" w:name="_Toc375500773"/>
      <w:bookmarkStart w:id="3084" w:name="_Toc476511979"/>
      <w:r w:rsidRPr="007561DF">
        <w:rPr>
          <w:highlight w:val="yellow"/>
        </w:rPr>
        <w:t>EL COORDINADOR DE SEGURIDAD Y SALUD</w:t>
      </w:r>
      <w:bookmarkEnd w:id="3080"/>
      <w:bookmarkEnd w:id="3081"/>
      <w:bookmarkEnd w:id="3082"/>
      <w:bookmarkEnd w:id="3083"/>
      <w:bookmarkEnd w:id="3084"/>
    </w:p>
    <w:p w:rsidR="00FF0B69" w:rsidRPr="007561DF" w:rsidRDefault="00FF0B69" w:rsidP="00087047">
      <w:pPr>
        <w:spacing w:line="276" w:lineRule="auto"/>
        <w:rPr>
          <w:szCs w:val="20"/>
          <w:highlight w:val="yellow"/>
        </w:rPr>
      </w:pPr>
      <w:r w:rsidRPr="007561DF">
        <w:rPr>
          <w:szCs w:val="20"/>
          <w:highlight w:val="yellow"/>
        </w:rPr>
        <w:t>El Coordinador de Seguridad y Salud desarrollará su actividad sobre la base de los documentos del proyecto y del contrato de obra. Todos los intervinientes contribuirán a la adecuada información del Coordinador de Seguridad y Salud, incorporando las disposiciones técnicas por él propuestas en los temas arquitectónicos, organizativos y técnicos.</w:t>
      </w:r>
    </w:p>
    <w:p w:rsidR="00FF0B69" w:rsidRPr="007561DF" w:rsidRDefault="00FF0B69" w:rsidP="00087047">
      <w:pPr>
        <w:spacing w:line="276" w:lineRule="auto"/>
        <w:rPr>
          <w:szCs w:val="20"/>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85" w:name="_Toc356397974"/>
      <w:bookmarkStart w:id="3086" w:name="_Toc356398113"/>
      <w:bookmarkStart w:id="3087" w:name="_Toc365568667"/>
      <w:bookmarkStart w:id="3088" w:name="_Toc375500774"/>
      <w:bookmarkStart w:id="3089" w:name="_Toc476511980"/>
      <w:r w:rsidRPr="007561DF">
        <w:rPr>
          <w:highlight w:val="yellow"/>
        </w:rPr>
        <w:t>INTERPRETACIÓN DEL PROYECTO</w:t>
      </w:r>
      <w:bookmarkEnd w:id="3085"/>
      <w:bookmarkEnd w:id="3086"/>
      <w:bookmarkEnd w:id="3087"/>
      <w:bookmarkEnd w:id="3088"/>
      <w:bookmarkEnd w:id="3089"/>
    </w:p>
    <w:p w:rsidR="00FF0B69" w:rsidRPr="007561DF" w:rsidRDefault="00FF0B69" w:rsidP="00087047">
      <w:pPr>
        <w:spacing w:line="276" w:lineRule="auto"/>
        <w:rPr>
          <w:szCs w:val="20"/>
          <w:highlight w:val="yellow"/>
        </w:rPr>
      </w:pPr>
      <w:r w:rsidRPr="007561DF">
        <w:rPr>
          <w:szCs w:val="20"/>
          <w:highlight w:val="yellow"/>
        </w:rPr>
        <w:t>Corresponde exclusivamente a la Dirección Técnica la interpretación del Proyecto y la toma de decisiones complementarias para su desarrollo.</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La Dirección Técnica Facultativa podrá ordenar, antes de la ejecución de las obras, las modificaciones de detalle del Proyecto que crea oportunas y siempre que no alteren las líneas generales de éste, no excedan de la garantía técnica y sean razonablemente aconsejadas por</w:t>
      </w:r>
    </w:p>
    <w:p w:rsidR="00FF0B69" w:rsidRPr="007561DF" w:rsidRDefault="00FF0B69" w:rsidP="00087047">
      <w:pPr>
        <w:spacing w:line="276" w:lineRule="auto"/>
        <w:rPr>
          <w:szCs w:val="20"/>
          <w:highlight w:val="yellow"/>
        </w:rPr>
      </w:pPr>
      <w:proofErr w:type="gramStart"/>
      <w:r w:rsidRPr="007561DF">
        <w:rPr>
          <w:szCs w:val="20"/>
          <w:highlight w:val="yellow"/>
        </w:rPr>
        <w:t>eventualidades</w:t>
      </w:r>
      <w:proofErr w:type="gramEnd"/>
      <w:r w:rsidRPr="007561DF">
        <w:rPr>
          <w:szCs w:val="20"/>
          <w:highlight w:val="yellow"/>
        </w:rPr>
        <w:t xml:space="preserve"> surgidas durante la ejecución de los trabajos.</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Frente a cualquier situación excepcional, bien por su duda de interpretación de las normas, o por la aparición de factores nuevos en el proceso del derribo que modifiquen el plan previsto, se detendrán aquellas partes de la demolición afectadas pasando aviso a la mayor brevedad posible a la Dirección Técnica, que tomará las medidas oportunas, no haciéndose responsable dicha Dirección Técnica de las consecuencias derivadas de iniciativas que pudiera tomar la contrata y que no estuviera de acuerdo con el presente Proyecto y las instrucciones establecidas.</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lastRenderedPageBreak/>
        <w:t>El contratista por tanto, no podrá alterar ninguna parte de este Proyecto sin autorización escrita del Arquitecto Técnico Director de la obra. El contratista no podrá hacer uso de los planes y datos de este Proyecto para fines distintos de esta obra de derribo.</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contratista tendrá al menos un encargado al frente de la obra, considerándose como tal el trabajador que poseyendo los conocimientos necesarios para el mando que ejerce y bajo las órdenes directas del jefe de obra, si lo hubiera y de lo contrario bajo su propia y absoluta responsabilidad, adopta las medidas oportunas en cuanto respecta al debido ordenamiento y forma de ejecutar las obras y posee los conocimientos suficientes para la realización de la órdenes que reciba de la Dirección Técnica Facultativa, siendo responsable del mantenimiento de la disciplina de las obras a su cargo, independiente de lo que se disponga en los siguientes apartados.</w:t>
      </w:r>
    </w:p>
    <w:p w:rsidR="00FF0B69" w:rsidRPr="007561DF" w:rsidRDefault="00FF0B69" w:rsidP="00087047">
      <w:pPr>
        <w:spacing w:line="276" w:lineRule="auto"/>
        <w:rPr>
          <w:highlight w:val="yellow"/>
        </w:rPr>
      </w:pPr>
    </w:p>
    <w:p w:rsidR="00FF0B69" w:rsidRPr="007561DF" w:rsidRDefault="00FF0B69" w:rsidP="00087047">
      <w:pPr>
        <w:spacing w:line="276" w:lineRule="auto"/>
        <w:rPr>
          <w:szCs w:val="20"/>
          <w:highlight w:val="yellow"/>
        </w:rPr>
      </w:pPr>
      <w:r w:rsidRPr="007561DF">
        <w:rPr>
          <w:szCs w:val="20"/>
          <w:highlight w:val="yellow"/>
        </w:rPr>
        <w:t>Los conocimientos del indicado encargado han de ser prácticos en las obras de derribo y probados por su experiencia, y tales que le permitan la realización del Proyecto así como recibir las órdenes de la Dirección Técnica y cumplimentarlos. Por tanto y en ausencia del contratista el encargado firmará el enterado a las órdenes que por escrito dé la Dirección Técnica Facultativa.</w:t>
      </w:r>
    </w:p>
    <w:p w:rsidR="00FF0B69" w:rsidRPr="007561DF" w:rsidRDefault="00FF0B69" w:rsidP="00087047">
      <w:pPr>
        <w:spacing w:line="276" w:lineRule="auto"/>
        <w:rPr>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090" w:name="_Toc356397975"/>
      <w:bookmarkStart w:id="3091" w:name="_Toc356398114"/>
      <w:bookmarkStart w:id="3092" w:name="_Toc365568668"/>
      <w:bookmarkStart w:id="3093" w:name="_Toc375500775"/>
      <w:bookmarkStart w:id="3094" w:name="_Toc476511981"/>
      <w:r w:rsidRPr="007561DF">
        <w:rPr>
          <w:highlight w:val="yellow"/>
        </w:rPr>
        <w:t>INSPECCIÓN DE LAS OBRAS</w:t>
      </w:r>
      <w:bookmarkEnd w:id="3090"/>
      <w:bookmarkEnd w:id="3091"/>
      <w:bookmarkEnd w:id="3092"/>
      <w:bookmarkEnd w:id="3093"/>
      <w:bookmarkEnd w:id="3094"/>
    </w:p>
    <w:p w:rsidR="00FF0B69" w:rsidRPr="007561DF" w:rsidRDefault="00FF0B69" w:rsidP="00087047">
      <w:pPr>
        <w:spacing w:line="276" w:lineRule="auto"/>
        <w:rPr>
          <w:szCs w:val="20"/>
          <w:highlight w:val="yellow"/>
        </w:rPr>
      </w:pPr>
      <w:r w:rsidRPr="007561DF">
        <w:rPr>
          <w:szCs w:val="20"/>
          <w:highlight w:val="yellow"/>
        </w:rPr>
        <w:t>Será misión de la Dirección Técnica Facultativa del proyecto la comprobación de la realización del mismo con arreglo al Proyecto y a sus instrucciones complementarias. El contratista hará guardar las consideraciones debidas al personal de la Dirección que tenga libre acceso a todos los puntos de trabajo, y deberá proporcionarles todos los medios apropiados para su seguridad.</w:t>
      </w:r>
    </w:p>
    <w:p w:rsidR="00FF0B69" w:rsidRPr="007561DF" w:rsidRDefault="00FF0B69" w:rsidP="00087047">
      <w:pPr>
        <w:spacing w:line="276" w:lineRule="auto"/>
        <w:rPr>
          <w:highlight w:val="yellow"/>
        </w:rPr>
      </w:pPr>
    </w:p>
    <w:p w:rsidR="00FF0B69" w:rsidRPr="007561DF" w:rsidRDefault="00FF0B69" w:rsidP="00087047">
      <w:pPr>
        <w:spacing w:line="276" w:lineRule="auto"/>
        <w:rPr>
          <w:highlight w:val="yellow"/>
        </w:rPr>
      </w:pPr>
    </w:p>
    <w:p w:rsidR="00FF0B69" w:rsidRPr="007561DF" w:rsidRDefault="00FF0B69" w:rsidP="00087047">
      <w:pPr>
        <w:pStyle w:val="Ttulo2"/>
        <w:spacing w:line="276" w:lineRule="auto"/>
        <w:ind w:left="567"/>
        <w:rPr>
          <w:highlight w:val="yellow"/>
        </w:rPr>
      </w:pPr>
      <w:bookmarkStart w:id="3095" w:name="_Toc356397994"/>
      <w:bookmarkStart w:id="3096" w:name="_Toc356398133"/>
      <w:bookmarkStart w:id="3097" w:name="_Toc365568671"/>
      <w:bookmarkStart w:id="3098" w:name="_Toc375500777"/>
      <w:bookmarkStart w:id="3099" w:name="_Toc476511982"/>
      <w:r w:rsidRPr="007561DF">
        <w:rPr>
          <w:highlight w:val="yellow"/>
        </w:rPr>
        <w:t xml:space="preserve">NORMAS DE SEGURIDAD Y SALUD DURANTE </w:t>
      </w:r>
      <w:bookmarkEnd w:id="3095"/>
      <w:bookmarkEnd w:id="3096"/>
      <w:r w:rsidRPr="007561DF">
        <w:rPr>
          <w:highlight w:val="yellow"/>
        </w:rPr>
        <w:t>LAS OBRAS</w:t>
      </w:r>
      <w:bookmarkEnd w:id="3097"/>
      <w:bookmarkEnd w:id="3098"/>
      <w:bookmarkEnd w:id="3099"/>
    </w:p>
    <w:p w:rsidR="00FF0B69" w:rsidRPr="007561DF" w:rsidRDefault="00FF0B69" w:rsidP="00087047">
      <w:pPr>
        <w:spacing w:line="276" w:lineRule="auto"/>
        <w:rPr>
          <w:szCs w:val="20"/>
          <w:highlight w:val="yellow"/>
        </w:rPr>
      </w:pPr>
      <w:r w:rsidRPr="007561DF">
        <w:rPr>
          <w:szCs w:val="20"/>
          <w:highlight w:val="yellow"/>
        </w:rPr>
        <w:t>El Contratista así como todas las entidades subcontratadas y trabajadores autónomos, se les considera en conocimiento del R. D. 1627/97 de Condiciones mínimas de Seguridad y Salud de las obras de construcción, así como de la Ley 31/95 de Prevención de Riesgos Laborales y del Real Decreto de los Servicios de Prevención, y otras leyes como la circular 5 / 65 de la Fiscalía del Tribunal Supremo sobre “Responsabilidad General por Negligencia en la Industria de la Construcción” y la Ordenanza de Trabajo de la Construcción, Vidrio y Cerámica.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Contratista o Constructor está obligado a la realización del Plan de Seguridad Salud de la Demolición que deberá presentar al Coordinador de Seguridad y Salud antes del comienzo de las obras, para su aprobación y puesta en práctica.</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highlight w:val="yellow"/>
        </w:rPr>
      </w:pPr>
    </w:p>
    <w:p w:rsidR="00FF0B69" w:rsidRPr="007561DF" w:rsidRDefault="00FF0B69" w:rsidP="00087047">
      <w:pPr>
        <w:pStyle w:val="Ttulo2"/>
        <w:spacing w:line="276" w:lineRule="auto"/>
        <w:ind w:left="142" w:firstLine="0"/>
        <w:rPr>
          <w:highlight w:val="yellow"/>
        </w:rPr>
      </w:pPr>
      <w:bookmarkStart w:id="3100" w:name="_Toc356397999"/>
      <w:bookmarkStart w:id="3101" w:name="_Toc356398138"/>
      <w:bookmarkStart w:id="3102" w:name="_Toc365568672"/>
      <w:bookmarkStart w:id="3103" w:name="_Toc375500778"/>
      <w:bookmarkStart w:id="3104" w:name="_Toc476511983"/>
      <w:r w:rsidRPr="007561DF">
        <w:rPr>
          <w:highlight w:val="yellow"/>
        </w:rPr>
        <w:t>RESPONSABILIDADES DE LOS CONTRATISTAS Y SUBCONTRATISTAS</w:t>
      </w:r>
      <w:bookmarkEnd w:id="3100"/>
      <w:bookmarkEnd w:id="3101"/>
      <w:bookmarkEnd w:id="3102"/>
      <w:bookmarkEnd w:id="3103"/>
      <w:bookmarkEnd w:id="3104"/>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Los contratistas y subcontratistas estarán obligados a aplicar los principios de la acción Preventiva que viene expresad en el Art. 15 de la Ley de Prevención de Riesgos Laborales y en particular, las tareas o actividades indicadas en el citado Art. 10 R.D. 1627 / 97.</w:t>
      </w: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 xml:space="preserve"> </w:t>
      </w: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Los contratistas y subcontratistas están obligados a cumplir y hacer cumplir a su personal lo establecido en el Plan de Seguridad y Salud y cumplir la normativa en materia de prevención de riesgos laborales y en particular las disposiciones mínimas establecidas en el Anexo IV del Real Decreto 1627/97 durante la ejecución de la obra así como informar a los trabajadores autónomos de todas las medidas que hayan de adoptarse en lo que se refiere a su seguridad y salud en la obra.</w:t>
      </w:r>
    </w:p>
    <w:p w:rsidR="00FF0B69" w:rsidRPr="007561DF" w:rsidRDefault="00FF0B69" w:rsidP="00087047">
      <w:pPr>
        <w:autoSpaceDE w:val="0"/>
        <w:autoSpaceDN w:val="0"/>
        <w:adjustRightInd w:val="0"/>
        <w:spacing w:line="276" w:lineRule="auto"/>
        <w:rPr>
          <w:rFonts w:cs="Arial"/>
          <w:szCs w:val="20"/>
          <w:highlight w:val="yellow"/>
        </w:rPr>
      </w:pP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También están obligados atender las indicaciones de las medidas preventivas fijadas en su respectivo Plan de Seguridad y Salud durante la ejecución de la obra o en su caso de la dirección facultativa, incluyendo a las subcontratas y los trabajadores autónomos que hayan contratado.</w:t>
      </w:r>
    </w:p>
    <w:p w:rsidR="00FF0B69" w:rsidRPr="007561DF" w:rsidRDefault="00FF0B69" w:rsidP="00087047">
      <w:pPr>
        <w:autoSpaceDE w:val="0"/>
        <w:autoSpaceDN w:val="0"/>
        <w:adjustRightInd w:val="0"/>
        <w:spacing w:line="276" w:lineRule="auto"/>
        <w:rPr>
          <w:rFonts w:cs="Arial"/>
          <w:szCs w:val="20"/>
          <w:highlight w:val="yellow"/>
        </w:rPr>
      </w:pP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Los contratistas y subcontratistas responderán solidariamente de las consecuencias que se deriven del incumplimiento de las medidas previstas en el Plan, según establece el apartado 2 del art. 42 de la Ley de Prevención de Riesgos Laborales.</w:t>
      </w:r>
    </w:p>
    <w:p w:rsidR="00FF0B69" w:rsidRPr="007561DF" w:rsidRDefault="00FF0B69" w:rsidP="00087047">
      <w:pPr>
        <w:autoSpaceDE w:val="0"/>
        <w:autoSpaceDN w:val="0"/>
        <w:adjustRightInd w:val="0"/>
        <w:spacing w:line="276" w:lineRule="auto"/>
        <w:jc w:val="left"/>
        <w:rPr>
          <w:rFonts w:cs="Arial"/>
          <w:szCs w:val="20"/>
          <w:highlight w:val="yellow"/>
        </w:rPr>
      </w:pP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El contratista garantiza en general todos los trabajos que ejecute. Será responsable de todos los perjuicios que se puedan ocasionar por incumplimiento de sus obligaciones y caso de tener que realizar trabajos para subsanar o remediar tales perjuicios, no recibirá por ello indemnización alguna.</w:t>
      </w:r>
    </w:p>
    <w:p w:rsidR="00FF0B69" w:rsidRPr="007561DF" w:rsidRDefault="00FF0B69" w:rsidP="00087047">
      <w:pPr>
        <w:autoSpaceDE w:val="0"/>
        <w:autoSpaceDN w:val="0"/>
        <w:adjustRightInd w:val="0"/>
        <w:spacing w:line="276" w:lineRule="auto"/>
        <w:rPr>
          <w:rFonts w:cs="Arial"/>
          <w:szCs w:val="22"/>
          <w:highlight w:val="yellow"/>
        </w:rPr>
      </w:pPr>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En caso de resistencia por parte del contratista, podrá la propiedad nombrar o designar a otro u otros para que lleven a cabo dichos trabajos, que se harán con cargo a la fianza sí ésta existiera o se descontaran al contratista que quedará deudor a favor de la propiedad.</w:t>
      </w:r>
    </w:p>
    <w:p w:rsidR="002B4C78" w:rsidRPr="007561DF" w:rsidRDefault="002B4C78" w:rsidP="00087047">
      <w:pPr>
        <w:autoSpaceDE w:val="0"/>
        <w:autoSpaceDN w:val="0"/>
        <w:adjustRightInd w:val="0"/>
        <w:spacing w:line="276" w:lineRule="auto"/>
        <w:rPr>
          <w:rFonts w:cs="Arial"/>
          <w:szCs w:val="20"/>
          <w:highlight w:val="yellow"/>
        </w:rPr>
      </w:pPr>
    </w:p>
    <w:p w:rsidR="002B4C78" w:rsidRPr="007561DF" w:rsidRDefault="002B4C78" w:rsidP="00087047">
      <w:pPr>
        <w:autoSpaceDE w:val="0"/>
        <w:autoSpaceDN w:val="0"/>
        <w:adjustRightInd w:val="0"/>
        <w:spacing w:line="276" w:lineRule="auto"/>
        <w:rPr>
          <w:rFonts w:cs="Arial"/>
          <w:szCs w:val="22"/>
          <w:highlight w:val="yellow"/>
        </w:rPr>
      </w:pPr>
    </w:p>
    <w:p w:rsidR="00FF0B69" w:rsidRPr="007561DF" w:rsidRDefault="00FF0B69" w:rsidP="00087047">
      <w:pPr>
        <w:pStyle w:val="Ttulo2"/>
        <w:tabs>
          <w:tab w:val="clear" w:pos="567"/>
          <w:tab w:val="left" w:pos="0"/>
        </w:tabs>
        <w:spacing w:line="276" w:lineRule="auto"/>
        <w:ind w:left="567" w:hanging="567"/>
        <w:rPr>
          <w:highlight w:val="yellow"/>
        </w:rPr>
      </w:pPr>
      <w:bookmarkStart w:id="3105" w:name="_Toc356398000"/>
      <w:bookmarkStart w:id="3106" w:name="_Toc356398139"/>
      <w:bookmarkStart w:id="3107" w:name="_Toc365568673"/>
      <w:bookmarkStart w:id="3108" w:name="_Toc375500779"/>
      <w:bookmarkStart w:id="3109" w:name="_Toc476511984"/>
      <w:r w:rsidRPr="007561DF">
        <w:rPr>
          <w:highlight w:val="yellow"/>
        </w:rPr>
        <w:t>RESPONSABILIDADES DE LOS TRABAJADORES</w:t>
      </w:r>
      <w:bookmarkEnd w:id="3105"/>
      <w:bookmarkEnd w:id="3106"/>
      <w:bookmarkEnd w:id="3107"/>
      <w:bookmarkEnd w:id="3108"/>
      <w:bookmarkEnd w:id="3109"/>
    </w:p>
    <w:p w:rsidR="00FF0B69" w:rsidRPr="007561DF" w:rsidRDefault="00FF0B69" w:rsidP="00087047">
      <w:pPr>
        <w:pStyle w:val="Textocomentario"/>
        <w:spacing w:line="276" w:lineRule="auto"/>
        <w:rPr>
          <w:highlight w:val="yellow"/>
        </w:rPr>
      </w:pPr>
    </w:p>
    <w:p w:rsidR="00FF0B69" w:rsidRPr="007561DF" w:rsidRDefault="00FF0B69" w:rsidP="00087047">
      <w:pPr>
        <w:autoSpaceDE w:val="0"/>
        <w:autoSpaceDN w:val="0"/>
        <w:adjustRightInd w:val="0"/>
        <w:spacing w:line="276" w:lineRule="auto"/>
        <w:jc w:val="left"/>
        <w:rPr>
          <w:rFonts w:cs="Arial"/>
          <w:szCs w:val="20"/>
          <w:highlight w:val="yellow"/>
        </w:rPr>
      </w:pPr>
      <w:r w:rsidRPr="007561DF">
        <w:rPr>
          <w:rFonts w:cs="Arial"/>
          <w:szCs w:val="20"/>
          <w:highlight w:val="yellow"/>
        </w:rPr>
        <w:t>Los trabajadores tienen como derechos y deberes fundamentales:</w:t>
      </w:r>
    </w:p>
    <w:p w:rsidR="00FF0B69" w:rsidRPr="007561DF" w:rsidRDefault="00FF0B69" w:rsidP="00087047">
      <w:pPr>
        <w:autoSpaceDE w:val="0"/>
        <w:autoSpaceDN w:val="0"/>
        <w:adjustRightInd w:val="0"/>
        <w:spacing w:line="276" w:lineRule="auto"/>
        <w:jc w:val="left"/>
        <w:rPr>
          <w:rFonts w:cs="Arial"/>
          <w:szCs w:val="20"/>
          <w:highlight w:val="yellow"/>
        </w:rPr>
      </w:pP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deber de obedecer las instrucciones del empresario en lo que concierne a Seguridad y Salud.</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deber de indicar peligros potenciales.</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La responsabilidad de los actos personales.</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derecho a ser informado de forma adecuada y comprensible y a expresar propuestas en relación a la seguridad y a la salud, en especial sobre el Plan de Seguridad.</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derecho a la consulta y a la participación de acuerdo con el apartado 2 del art. 18 de la Ley de Prevención de Riesgos Laborales.</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derecho a dirigirse a la autoridad competente.</w:t>
      </w:r>
    </w:p>
    <w:p w:rsidR="00FF0B69" w:rsidRPr="007561DF" w:rsidRDefault="00FF0B69" w:rsidP="000D1FDE">
      <w:pPr>
        <w:pStyle w:val="Prrafodelista"/>
        <w:numPr>
          <w:ilvl w:val="0"/>
          <w:numId w:val="30"/>
        </w:numPr>
        <w:spacing w:before="240" w:after="240" w:line="276" w:lineRule="auto"/>
        <w:rPr>
          <w:szCs w:val="20"/>
          <w:highlight w:val="yellow"/>
        </w:rPr>
      </w:pPr>
      <w:r w:rsidRPr="007561DF">
        <w:rPr>
          <w:szCs w:val="20"/>
          <w:highlight w:val="yellow"/>
        </w:rPr>
        <w:t>El derecho a interrumpir el trabajo en caso de peligro serio.</w:t>
      </w:r>
    </w:p>
    <w:p w:rsidR="00087047" w:rsidRPr="007561DF" w:rsidRDefault="00087047" w:rsidP="00087047">
      <w:pPr>
        <w:pStyle w:val="Ttulo2"/>
        <w:numPr>
          <w:ilvl w:val="0"/>
          <w:numId w:val="0"/>
        </w:numPr>
        <w:spacing w:line="276" w:lineRule="auto"/>
        <w:ind w:left="567"/>
        <w:rPr>
          <w:highlight w:val="yellow"/>
        </w:rPr>
      </w:pPr>
      <w:bookmarkStart w:id="3110" w:name="_Toc356398001"/>
      <w:bookmarkStart w:id="3111" w:name="_Toc356398140"/>
      <w:bookmarkStart w:id="3112" w:name="_Toc365568674"/>
      <w:bookmarkStart w:id="3113" w:name="_Toc375500780"/>
    </w:p>
    <w:p w:rsidR="00FF0B69" w:rsidRPr="007561DF" w:rsidRDefault="00FF0B69" w:rsidP="00087047">
      <w:pPr>
        <w:pStyle w:val="Ttulo2"/>
        <w:spacing w:line="276" w:lineRule="auto"/>
        <w:ind w:left="567"/>
        <w:rPr>
          <w:highlight w:val="yellow"/>
        </w:rPr>
      </w:pPr>
      <w:bookmarkStart w:id="3114" w:name="_Toc476511985"/>
      <w:r w:rsidRPr="007561DF">
        <w:rPr>
          <w:highlight w:val="yellow"/>
        </w:rPr>
        <w:t>SEGURO DE RESPONSABILIDAD CIVIL</w:t>
      </w:r>
      <w:bookmarkEnd w:id="3110"/>
      <w:bookmarkEnd w:id="3111"/>
      <w:bookmarkEnd w:id="3112"/>
      <w:bookmarkEnd w:id="3113"/>
      <w:bookmarkEnd w:id="3114"/>
    </w:p>
    <w:p w:rsidR="00FF0B69" w:rsidRPr="007561DF" w:rsidRDefault="00FF0B69" w:rsidP="00087047">
      <w:pPr>
        <w:spacing w:line="276" w:lineRule="auto"/>
        <w:rPr>
          <w:szCs w:val="20"/>
          <w:highlight w:val="yellow"/>
        </w:rPr>
      </w:pPr>
      <w:r w:rsidRPr="007561DF">
        <w:rPr>
          <w:szCs w:val="20"/>
          <w:highlight w:val="yellow"/>
        </w:rPr>
        <w:t>Será preceptivo en la obra, que los técnicos responsables dispongan de cobertura en materia de responsabilidad civil profesional, asimismo el Contratista y los Subcontratistas deben disponer de cobertura de responsabilidad civil en el ejercicio de su actividad industrial, cubriendo el riesgo inherente a su actividad como constructor por los daños a terceros de los que puedan resultar responsabilidad civil extracontractual a su cargo, por hecho nacidos de</w:t>
      </w:r>
    </w:p>
    <w:p w:rsidR="00FF0B69" w:rsidRPr="007561DF" w:rsidRDefault="00FF0B69" w:rsidP="00087047">
      <w:pPr>
        <w:spacing w:line="276" w:lineRule="auto"/>
        <w:rPr>
          <w:szCs w:val="20"/>
          <w:highlight w:val="yellow"/>
        </w:rPr>
      </w:pPr>
      <w:proofErr w:type="gramStart"/>
      <w:r w:rsidRPr="007561DF">
        <w:rPr>
          <w:szCs w:val="20"/>
          <w:highlight w:val="yellow"/>
        </w:rPr>
        <w:t>culpa</w:t>
      </w:r>
      <w:proofErr w:type="gramEnd"/>
      <w:r w:rsidRPr="007561DF">
        <w:rPr>
          <w:szCs w:val="20"/>
          <w:highlight w:val="yellow"/>
        </w:rPr>
        <w:t xml:space="preserve"> o negligencia; imputables al mismo o a las Subcontratas.</w:t>
      </w:r>
    </w:p>
    <w:p w:rsidR="00FF0B69" w:rsidRPr="007561DF" w:rsidRDefault="00FF0B69" w:rsidP="00087047">
      <w:pPr>
        <w:spacing w:line="276" w:lineRule="auto"/>
        <w:rPr>
          <w:szCs w:val="20"/>
          <w:highlight w:val="yellow"/>
        </w:rPr>
      </w:pPr>
    </w:p>
    <w:p w:rsidR="00FF0B69" w:rsidRPr="007561DF" w:rsidRDefault="00FF0B69" w:rsidP="00087047">
      <w:pPr>
        <w:spacing w:line="276" w:lineRule="auto"/>
        <w:rPr>
          <w:szCs w:val="20"/>
          <w:highlight w:val="yellow"/>
        </w:rPr>
      </w:pPr>
      <w:r w:rsidRPr="007561DF">
        <w:rPr>
          <w:szCs w:val="20"/>
          <w:highlight w:val="yellow"/>
        </w:rPr>
        <w:t>El contratista viene obligado a la contratación de un Seguro en la modalidad de todo  riesgo a la construcción durante el plazo de ejecución de la Demolición, con ampliación a un periodo de mantenimiento de un año, contando a partir de la fecha de terminación definitiva de la obra.</w:t>
      </w:r>
    </w:p>
    <w:p w:rsidR="00F36635" w:rsidRPr="007561DF" w:rsidRDefault="00F36635" w:rsidP="00087047">
      <w:pPr>
        <w:spacing w:line="276" w:lineRule="auto"/>
        <w:rPr>
          <w:szCs w:val="20"/>
          <w:highlight w:val="yellow"/>
        </w:rPr>
      </w:pPr>
    </w:p>
    <w:p w:rsidR="00F36635" w:rsidRPr="007561DF" w:rsidRDefault="00F36635" w:rsidP="00087047">
      <w:pPr>
        <w:spacing w:line="276" w:lineRule="auto"/>
        <w:rPr>
          <w:szCs w:val="20"/>
          <w:highlight w:val="yellow"/>
        </w:rPr>
      </w:pPr>
    </w:p>
    <w:p w:rsidR="00FF0B69" w:rsidRPr="007561DF" w:rsidRDefault="00FF0B69" w:rsidP="00087047">
      <w:pPr>
        <w:pStyle w:val="Ttulo2"/>
        <w:spacing w:line="276" w:lineRule="auto"/>
        <w:ind w:left="567"/>
        <w:rPr>
          <w:highlight w:val="yellow"/>
        </w:rPr>
      </w:pPr>
      <w:bookmarkStart w:id="3115" w:name="_Toc356398002"/>
      <w:bookmarkStart w:id="3116" w:name="_Toc356398141"/>
      <w:bookmarkStart w:id="3117" w:name="_Toc365568675"/>
      <w:bookmarkStart w:id="3118" w:name="_Toc375500781"/>
      <w:bookmarkStart w:id="3119" w:name="_Toc476511986"/>
      <w:r w:rsidRPr="007561DF">
        <w:rPr>
          <w:highlight w:val="yellow"/>
        </w:rPr>
        <w:lastRenderedPageBreak/>
        <w:t>RESOLUCIÓN DE CONTRATO</w:t>
      </w:r>
      <w:bookmarkEnd w:id="3115"/>
      <w:bookmarkEnd w:id="3116"/>
      <w:bookmarkEnd w:id="3117"/>
      <w:bookmarkEnd w:id="3118"/>
      <w:bookmarkEnd w:id="3119"/>
    </w:p>
    <w:p w:rsidR="00FF0B69" w:rsidRPr="007561DF" w:rsidRDefault="00FF0B69" w:rsidP="00087047">
      <w:pPr>
        <w:autoSpaceDE w:val="0"/>
        <w:autoSpaceDN w:val="0"/>
        <w:adjustRightInd w:val="0"/>
        <w:spacing w:line="276" w:lineRule="auto"/>
        <w:jc w:val="left"/>
        <w:rPr>
          <w:rFonts w:cs="Arial"/>
          <w:szCs w:val="20"/>
          <w:highlight w:val="yellow"/>
        </w:rPr>
      </w:pPr>
      <w:r w:rsidRPr="007561DF">
        <w:rPr>
          <w:rFonts w:cs="Arial"/>
          <w:szCs w:val="20"/>
          <w:highlight w:val="yellow"/>
        </w:rPr>
        <w:t>Serán causa de resolución de contrato:</w:t>
      </w:r>
    </w:p>
    <w:p w:rsidR="00FF0B69" w:rsidRPr="007561DF" w:rsidRDefault="00FF0B69" w:rsidP="000D1FDE">
      <w:pPr>
        <w:pStyle w:val="Prrafodelista"/>
        <w:numPr>
          <w:ilvl w:val="0"/>
          <w:numId w:val="31"/>
        </w:numPr>
        <w:autoSpaceDE w:val="0"/>
        <w:autoSpaceDN w:val="0"/>
        <w:adjustRightInd w:val="0"/>
        <w:spacing w:before="240" w:after="240" w:line="240" w:lineRule="auto"/>
        <w:jc w:val="left"/>
        <w:rPr>
          <w:rFonts w:cs="Arial"/>
          <w:szCs w:val="20"/>
          <w:highlight w:val="yellow"/>
        </w:rPr>
      </w:pPr>
      <w:r w:rsidRPr="007561DF">
        <w:rPr>
          <w:rFonts w:cs="Arial"/>
          <w:szCs w:val="20"/>
          <w:highlight w:val="yellow"/>
        </w:rPr>
        <w:t>El incumplimiento de las cláusulas contenidas en el mismo.</w:t>
      </w:r>
    </w:p>
    <w:p w:rsidR="00FF0B69" w:rsidRPr="007561DF" w:rsidRDefault="00FF0B69" w:rsidP="000D1FDE">
      <w:pPr>
        <w:pStyle w:val="Prrafodelista"/>
        <w:numPr>
          <w:ilvl w:val="0"/>
          <w:numId w:val="31"/>
        </w:numPr>
        <w:autoSpaceDE w:val="0"/>
        <w:autoSpaceDN w:val="0"/>
        <w:adjustRightInd w:val="0"/>
        <w:spacing w:before="240" w:after="240" w:line="240" w:lineRule="auto"/>
        <w:jc w:val="left"/>
        <w:rPr>
          <w:rFonts w:cs="Arial"/>
          <w:szCs w:val="20"/>
          <w:highlight w:val="yellow"/>
        </w:rPr>
      </w:pPr>
      <w:r w:rsidRPr="007561DF">
        <w:rPr>
          <w:rFonts w:cs="Arial"/>
          <w:szCs w:val="20"/>
          <w:highlight w:val="yellow"/>
        </w:rPr>
        <w:t>La muerte del contratista, salvo que los herederos continúen los trabajos en las  mismas condiciones y la propiedad lo acepte.</w:t>
      </w:r>
    </w:p>
    <w:p w:rsidR="00FF0B69" w:rsidRPr="007561DF" w:rsidRDefault="00FF0B69" w:rsidP="000D1FDE">
      <w:pPr>
        <w:pStyle w:val="Prrafodelista"/>
        <w:numPr>
          <w:ilvl w:val="0"/>
          <w:numId w:val="31"/>
        </w:numPr>
        <w:autoSpaceDE w:val="0"/>
        <w:autoSpaceDN w:val="0"/>
        <w:adjustRightInd w:val="0"/>
        <w:spacing w:before="240" w:after="240" w:line="240" w:lineRule="auto"/>
        <w:jc w:val="left"/>
        <w:rPr>
          <w:rFonts w:cs="Arial"/>
          <w:szCs w:val="20"/>
          <w:highlight w:val="yellow"/>
        </w:rPr>
      </w:pPr>
      <w:r w:rsidRPr="007561DF">
        <w:rPr>
          <w:rFonts w:cs="Arial"/>
          <w:szCs w:val="20"/>
          <w:highlight w:val="yellow"/>
        </w:rPr>
        <w:t>La declaración de quiebra o suspensión de pagos del contratista.</w:t>
      </w:r>
    </w:p>
    <w:p w:rsidR="00FF0B69" w:rsidRPr="007561DF" w:rsidRDefault="00FF0B69" w:rsidP="000D1FDE">
      <w:pPr>
        <w:pStyle w:val="Prrafodelista"/>
        <w:numPr>
          <w:ilvl w:val="0"/>
          <w:numId w:val="31"/>
        </w:numPr>
        <w:autoSpaceDE w:val="0"/>
        <w:autoSpaceDN w:val="0"/>
        <w:adjustRightInd w:val="0"/>
        <w:spacing w:before="240" w:after="240" w:line="240" w:lineRule="auto"/>
        <w:jc w:val="left"/>
        <w:rPr>
          <w:rFonts w:cs="Arial"/>
          <w:szCs w:val="20"/>
          <w:highlight w:val="yellow"/>
        </w:rPr>
      </w:pPr>
      <w:r w:rsidRPr="007561DF">
        <w:rPr>
          <w:rFonts w:cs="Arial"/>
          <w:szCs w:val="20"/>
          <w:highlight w:val="yellow"/>
        </w:rPr>
        <w:t>Aquellas que se establezcan expresamente en el contrato.</w:t>
      </w:r>
    </w:p>
    <w:p w:rsidR="00FF0B69" w:rsidRPr="007561DF" w:rsidRDefault="00FF0B69" w:rsidP="000D1FDE">
      <w:pPr>
        <w:pStyle w:val="Prrafodelista"/>
        <w:numPr>
          <w:ilvl w:val="0"/>
          <w:numId w:val="31"/>
        </w:numPr>
        <w:autoSpaceDE w:val="0"/>
        <w:autoSpaceDN w:val="0"/>
        <w:adjustRightInd w:val="0"/>
        <w:spacing w:before="240" w:after="240" w:line="240" w:lineRule="auto"/>
        <w:jc w:val="left"/>
        <w:rPr>
          <w:rFonts w:cs="Arial"/>
          <w:szCs w:val="20"/>
          <w:highlight w:val="yellow"/>
        </w:rPr>
      </w:pPr>
      <w:r w:rsidRPr="007561DF">
        <w:rPr>
          <w:rFonts w:cs="Arial"/>
          <w:szCs w:val="20"/>
          <w:highlight w:val="yellow"/>
        </w:rPr>
        <w:t>Las determinadas por la Legislación vigente</w:t>
      </w:r>
    </w:p>
    <w:p w:rsidR="00087047" w:rsidRPr="007561DF" w:rsidRDefault="00087047" w:rsidP="00087047">
      <w:pPr>
        <w:pStyle w:val="Prrafodelista"/>
        <w:numPr>
          <w:ilvl w:val="0"/>
          <w:numId w:val="0"/>
        </w:numPr>
        <w:autoSpaceDE w:val="0"/>
        <w:autoSpaceDN w:val="0"/>
        <w:adjustRightInd w:val="0"/>
        <w:spacing w:before="240" w:after="240" w:line="276" w:lineRule="auto"/>
        <w:ind w:left="720"/>
        <w:jc w:val="left"/>
        <w:rPr>
          <w:rFonts w:cs="Arial"/>
          <w:szCs w:val="20"/>
          <w:highlight w:val="yellow"/>
        </w:rPr>
      </w:pPr>
    </w:p>
    <w:p w:rsidR="00FF0B69" w:rsidRPr="007561DF" w:rsidRDefault="00FF0B69" w:rsidP="00087047">
      <w:pPr>
        <w:pStyle w:val="Ttulo2"/>
        <w:spacing w:line="276" w:lineRule="auto"/>
        <w:ind w:left="567"/>
        <w:rPr>
          <w:highlight w:val="yellow"/>
        </w:rPr>
      </w:pPr>
      <w:bookmarkStart w:id="3120" w:name="_Toc356398003"/>
      <w:bookmarkStart w:id="3121" w:name="_Toc356398142"/>
      <w:bookmarkStart w:id="3122" w:name="_Toc365568676"/>
      <w:bookmarkStart w:id="3123" w:name="_Toc375500782"/>
      <w:bookmarkStart w:id="3124" w:name="_Toc476511987"/>
      <w:r w:rsidRPr="007561DF">
        <w:rPr>
          <w:highlight w:val="yellow"/>
        </w:rPr>
        <w:t>PERSONAL ESPECIALIZADO</w:t>
      </w:r>
      <w:bookmarkEnd w:id="3120"/>
      <w:bookmarkEnd w:id="3121"/>
      <w:bookmarkEnd w:id="3122"/>
      <w:bookmarkEnd w:id="3123"/>
      <w:bookmarkEnd w:id="3124"/>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Con el fin de salvaguardar la integridad física de las personas, así como para alcanzar una mayor seguridad en la obra, cuando los trabajos exigen su realización por personal especializado o cualificado, el Arquitecto Técnico podrá en todo momento solicitar del Constructor la presencia de los documentos necesarios que acrediten la adecuada titulación de su personal.</w:t>
      </w:r>
    </w:p>
    <w:p w:rsidR="00FF0B69" w:rsidRPr="007561DF" w:rsidRDefault="00FF0B69" w:rsidP="00087047">
      <w:pPr>
        <w:autoSpaceDE w:val="0"/>
        <w:autoSpaceDN w:val="0"/>
        <w:adjustRightInd w:val="0"/>
        <w:spacing w:line="276" w:lineRule="auto"/>
        <w:rPr>
          <w:rFonts w:cs="Arial"/>
          <w:szCs w:val="20"/>
          <w:highlight w:val="yellow"/>
        </w:rPr>
      </w:pPr>
    </w:p>
    <w:p w:rsidR="00FF0B69" w:rsidRPr="007561DF" w:rsidRDefault="00FF0B69" w:rsidP="00087047">
      <w:pPr>
        <w:autoSpaceDE w:val="0"/>
        <w:autoSpaceDN w:val="0"/>
        <w:adjustRightInd w:val="0"/>
        <w:spacing w:line="276" w:lineRule="auto"/>
        <w:rPr>
          <w:rFonts w:cs="Arial"/>
          <w:szCs w:val="22"/>
          <w:highlight w:val="yellow"/>
        </w:rPr>
      </w:pPr>
    </w:p>
    <w:p w:rsidR="00FF0B69" w:rsidRPr="007561DF" w:rsidRDefault="00FF0B69" w:rsidP="00087047">
      <w:pPr>
        <w:pStyle w:val="Ttulo2"/>
        <w:spacing w:line="276" w:lineRule="auto"/>
        <w:ind w:left="567"/>
        <w:rPr>
          <w:highlight w:val="yellow"/>
        </w:rPr>
      </w:pPr>
      <w:bookmarkStart w:id="3125" w:name="_Toc356398004"/>
      <w:bookmarkStart w:id="3126" w:name="_Toc356398143"/>
      <w:bookmarkStart w:id="3127" w:name="_Toc365568677"/>
      <w:bookmarkStart w:id="3128" w:name="_Toc375500783"/>
      <w:bookmarkStart w:id="3129" w:name="_Toc476511988"/>
      <w:r w:rsidRPr="007561DF">
        <w:rPr>
          <w:highlight w:val="yellow"/>
        </w:rPr>
        <w:t>CONDICIONES ECONÓMICAS</w:t>
      </w:r>
      <w:bookmarkEnd w:id="3125"/>
      <w:bookmarkEnd w:id="3126"/>
      <w:bookmarkEnd w:id="3127"/>
      <w:bookmarkEnd w:id="3128"/>
      <w:bookmarkEnd w:id="3129"/>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130" w:name="_Toc356398005"/>
      <w:bookmarkStart w:id="3131" w:name="_Toc356398144"/>
      <w:bookmarkStart w:id="3132" w:name="_Toc365568678"/>
      <w:bookmarkStart w:id="3133" w:name="_Toc375500784"/>
      <w:bookmarkStart w:id="3134" w:name="_Toc476511989"/>
      <w:r w:rsidRPr="007561DF">
        <w:rPr>
          <w:highlight w:val="yellow"/>
        </w:rPr>
        <w:t>CERTIFICACIONES Y ABONOS A CUENTA</w:t>
      </w:r>
      <w:bookmarkEnd w:id="3130"/>
      <w:bookmarkEnd w:id="3131"/>
      <w:bookmarkEnd w:id="3132"/>
      <w:bookmarkEnd w:id="3133"/>
      <w:bookmarkEnd w:id="3134"/>
    </w:p>
    <w:p w:rsidR="00FF0B69" w:rsidRPr="007561DF" w:rsidRDefault="00FF0B69" w:rsidP="00087047">
      <w:pPr>
        <w:spacing w:line="276" w:lineRule="auto"/>
        <w:rPr>
          <w:szCs w:val="20"/>
          <w:highlight w:val="yellow"/>
        </w:rPr>
      </w:pPr>
      <w:r w:rsidRPr="007561DF">
        <w:rPr>
          <w:szCs w:val="20"/>
          <w:highlight w:val="yellow"/>
        </w:rPr>
        <w:t>Los abonos al contratista expedidos parcialmente, tienen el concepto de provisionales a buena cuenta, sujetos a la liquidación final y sin que signifiquen o supongan de forma alguna aprobación o recepción del derribo efectuado hasta la fecha.</w:t>
      </w:r>
    </w:p>
    <w:p w:rsidR="00FF0B69" w:rsidRPr="007561DF" w:rsidRDefault="00FF0B69" w:rsidP="00087047">
      <w:pPr>
        <w:spacing w:line="276" w:lineRule="auto"/>
        <w:rPr>
          <w:highlight w:val="yellow"/>
        </w:rPr>
      </w:pPr>
    </w:p>
    <w:p w:rsidR="00FF0B69" w:rsidRPr="007561DF" w:rsidRDefault="00FF0B69" w:rsidP="00087047">
      <w:pPr>
        <w:pStyle w:val="Ttulo3"/>
        <w:numPr>
          <w:ilvl w:val="2"/>
          <w:numId w:val="0"/>
        </w:numPr>
        <w:tabs>
          <w:tab w:val="left" w:pos="1134"/>
        </w:tabs>
        <w:spacing w:line="276" w:lineRule="auto"/>
        <w:ind w:left="720" w:hanging="720"/>
        <w:rPr>
          <w:highlight w:val="yellow"/>
        </w:rPr>
      </w:pPr>
      <w:bookmarkStart w:id="3135" w:name="_Toc356398006"/>
      <w:bookmarkStart w:id="3136" w:name="_Toc356398145"/>
      <w:bookmarkStart w:id="3137" w:name="_Toc365568679"/>
      <w:bookmarkStart w:id="3138" w:name="_Toc375500785"/>
      <w:bookmarkStart w:id="3139" w:name="_Toc476511990"/>
      <w:r w:rsidRPr="007561DF">
        <w:rPr>
          <w:highlight w:val="yellow"/>
        </w:rPr>
        <w:t>INSTALACIONES Y OBRAS A CARGO DEL CONTRATISTA</w:t>
      </w:r>
      <w:bookmarkEnd w:id="3135"/>
      <w:bookmarkEnd w:id="3136"/>
      <w:bookmarkEnd w:id="3137"/>
      <w:bookmarkEnd w:id="3138"/>
      <w:bookmarkEnd w:id="3139"/>
    </w:p>
    <w:p w:rsidR="00FF0B69" w:rsidRPr="007561DF" w:rsidRDefault="00FF0B69" w:rsidP="00087047">
      <w:pPr>
        <w:autoSpaceDE w:val="0"/>
        <w:autoSpaceDN w:val="0"/>
        <w:adjustRightInd w:val="0"/>
        <w:spacing w:line="276" w:lineRule="auto"/>
        <w:rPr>
          <w:rFonts w:cs="Arial"/>
          <w:szCs w:val="20"/>
          <w:highlight w:val="yellow"/>
        </w:rPr>
      </w:pPr>
      <w:r w:rsidRPr="007561DF">
        <w:rPr>
          <w:rFonts w:cs="Arial"/>
          <w:szCs w:val="20"/>
          <w:highlight w:val="yellow"/>
        </w:rPr>
        <w:t xml:space="preserve">Serán por cuenta del contratista, considerándose incluidos en el precio de contrata y </w:t>
      </w:r>
      <w:proofErr w:type="spellStart"/>
      <w:r w:rsidRPr="007561DF">
        <w:rPr>
          <w:rFonts w:cs="Arial"/>
          <w:szCs w:val="20"/>
          <w:highlight w:val="yellow"/>
        </w:rPr>
        <w:t>sinderecho</w:t>
      </w:r>
      <w:proofErr w:type="spellEnd"/>
      <w:r w:rsidRPr="007561DF">
        <w:rPr>
          <w:rFonts w:cs="Arial"/>
          <w:szCs w:val="20"/>
          <w:highlight w:val="yellow"/>
        </w:rPr>
        <w:t xml:space="preserve"> a indemnización alguna los gastos que se ocasionan con motivo de acometida de agua para ejecución del derribo, desconexiones de redes de instalaciones del edificio con el exterior medios auxiliares de elevación y transporte, herramientas y cuanto sea necesario para la ejecución contratada, así como las vallas y medidas de protección como viseras y cortinas verticales, guarda de seguridad y cualquier arbitrio municipal, impuesto o gravamen que estén establecidos durante la ejecución de las obras contratadas.</w:t>
      </w:r>
    </w:p>
    <w:p w:rsidR="00FF0B69" w:rsidRPr="007561DF" w:rsidRDefault="00FF0B69" w:rsidP="00087047">
      <w:pPr>
        <w:autoSpaceDE w:val="0"/>
        <w:autoSpaceDN w:val="0"/>
        <w:adjustRightInd w:val="0"/>
        <w:spacing w:line="276" w:lineRule="auto"/>
        <w:rPr>
          <w:rFonts w:cs="Arial"/>
          <w:szCs w:val="20"/>
          <w:highlight w:val="yellow"/>
        </w:rPr>
      </w:pPr>
    </w:p>
    <w:p w:rsidR="00FF0B69" w:rsidRPr="007561DF" w:rsidRDefault="00FF0B69" w:rsidP="00087047">
      <w:pPr>
        <w:autoSpaceDE w:val="0"/>
        <w:autoSpaceDN w:val="0"/>
        <w:adjustRightInd w:val="0"/>
        <w:spacing w:line="276" w:lineRule="auto"/>
        <w:rPr>
          <w:szCs w:val="20"/>
          <w:highlight w:val="yellow"/>
        </w:rPr>
      </w:pPr>
      <w:r w:rsidRPr="007561DF">
        <w:rPr>
          <w:rFonts w:cs="Arial"/>
          <w:szCs w:val="20"/>
          <w:highlight w:val="yellow"/>
        </w:rPr>
        <w:t>El contratista deberá instalar antes de comenzar las obras y mantener durante la ejecución una oficina de obra, donde se conservará copia de los documentos contractuales, del Proyecto y libro de órdenes y demás documentos.</w:t>
      </w:r>
    </w:p>
    <w:p w:rsidR="00FF0B69" w:rsidRPr="007561DF" w:rsidRDefault="00FF0B69" w:rsidP="00FF0B69">
      <w:pPr>
        <w:rPr>
          <w:highlight w:val="yellow"/>
        </w:rPr>
      </w:pPr>
    </w:p>
    <w:p w:rsidR="00DD09BC" w:rsidRPr="007561DF" w:rsidRDefault="00DD09BC" w:rsidP="00DD09BC">
      <w:pPr>
        <w:spacing w:line="276" w:lineRule="auto"/>
        <w:rPr>
          <w:highlight w:val="yellow"/>
        </w:rPr>
      </w:pPr>
      <w:r w:rsidRPr="007561DF">
        <w:rPr>
          <w:highlight w:val="yellow"/>
        </w:rPr>
        <w:t xml:space="preserve">Madrid, </w:t>
      </w:r>
      <w:r w:rsidRPr="007561DF">
        <w:rPr>
          <w:bCs/>
          <w:highlight w:val="yellow"/>
        </w:rPr>
        <w:t xml:space="preserve">a 20 </w:t>
      </w:r>
      <w:r w:rsidRPr="007561DF">
        <w:rPr>
          <w:highlight w:val="yellow"/>
        </w:rPr>
        <w:t>de enero de 2017.</w:t>
      </w:r>
    </w:p>
    <w:p w:rsidR="00087047" w:rsidRPr="007561DF" w:rsidRDefault="00087047" w:rsidP="00DD09BC">
      <w:pPr>
        <w:spacing w:line="276" w:lineRule="auto"/>
        <w:rPr>
          <w:highlight w:val="yellow"/>
        </w:rPr>
      </w:pPr>
    </w:p>
    <w:p w:rsidR="00087047" w:rsidRPr="007561DF" w:rsidRDefault="00087047" w:rsidP="00DD09BC">
      <w:pPr>
        <w:spacing w:line="276" w:lineRule="auto"/>
        <w:rPr>
          <w:highlight w:val="yellow"/>
        </w:rPr>
      </w:pPr>
    </w:p>
    <w:p w:rsidR="00DF64EA" w:rsidRPr="007561DF" w:rsidRDefault="00DF64EA" w:rsidP="00DD09BC">
      <w:pPr>
        <w:spacing w:line="276" w:lineRule="auto"/>
        <w:rPr>
          <w:highlight w:val="yellow"/>
        </w:rPr>
      </w:pPr>
    </w:p>
    <w:p w:rsidR="00F36635" w:rsidRPr="007561DF" w:rsidRDefault="00F36635" w:rsidP="00DD09BC">
      <w:pPr>
        <w:spacing w:line="276" w:lineRule="auto"/>
        <w:rPr>
          <w:highlight w:val="yellow"/>
        </w:rPr>
      </w:pPr>
    </w:p>
    <w:p w:rsidR="00DF64EA" w:rsidRPr="007561DF" w:rsidRDefault="00DF64EA" w:rsidP="00DD09BC">
      <w:pPr>
        <w:spacing w:line="276" w:lineRule="auto"/>
        <w:rPr>
          <w:highlight w:val="yellow"/>
        </w:rPr>
      </w:pPr>
    </w:p>
    <w:p w:rsidR="00DD09BC" w:rsidRPr="007561DF" w:rsidRDefault="00DD09BC" w:rsidP="00DD09BC">
      <w:pPr>
        <w:spacing w:line="276" w:lineRule="auto"/>
        <w:jc w:val="center"/>
        <w:rPr>
          <w:b/>
          <w:highlight w:val="yellow"/>
          <w:lang w:val="es-ES_tradnl"/>
        </w:rPr>
      </w:pPr>
      <w:r w:rsidRPr="007561DF">
        <w:rPr>
          <w:highlight w:val="yellow"/>
          <w:lang w:val="es-ES_tradnl"/>
        </w:rPr>
        <w:t>Fdo. María Almudena García González</w:t>
      </w:r>
    </w:p>
    <w:p w:rsidR="00DD09BC" w:rsidRPr="007561DF" w:rsidRDefault="00DD09BC" w:rsidP="00DD09BC">
      <w:pPr>
        <w:spacing w:line="276" w:lineRule="auto"/>
        <w:jc w:val="center"/>
        <w:rPr>
          <w:b/>
          <w:highlight w:val="yellow"/>
          <w:lang w:val="es-ES_tradnl"/>
        </w:rPr>
      </w:pPr>
      <w:r w:rsidRPr="007561DF">
        <w:rPr>
          <w:highlight w:val="yellow"/>
          <w:lang w:val="es-ES_tradnl"/>
        </w:rPr>
        <w:t>Arquitecto Técnico y Graduada en Ingeniería de Edificación</w:t>
      </w:r>
    </w:p>
    <w:p w:rsidR="00985CE0" w:rsidRDefault="00DD09BC" w:rsidP="00DD09BC">
      <w:pPr>
        <w:spacing w:line="276" w:lineRule="auto"/>
        <w:jc w:val="center"/>
        <w:rPr>
          <w:spacing w:val="-2"/>
          <w:highlight w:val="yellow"/>
        </w:rPr>
        <w:sectPr w:rsidR="00985CE0" w:rsidSect="00985CE0">
          <w:headerReference w:type="default" r:id="rId54"/>
          <w:headerReference w:type="first" r:id="rId55"/>
          <w:pgSz w:w="11907" w:h="16840" w:code="9"/>
          <w:pgMar w:top="720" w:right="720" w:bottom="1418" w:left="1134" w:header="567" w:footer="57" w:gutter="0"/>
          <w:cols w:space="720"/>
          <w:docGrid w:linePitch="360"/>
        </w:sectPr>
      </w:pPr>
      <w:r w:rsidRPr="007561DF">
        <w:rPr>
          <w:highlight w:val="yellow"/>
          <w:lang w:val="es-ES_tradnl"/>
        </w:rPr>
        <w:t xml:space="preserve">Colegiado nº </w:t>
      </w:r>
      <w:r w:rsidRPr="007561DF">
        <w:rPr>
          <w:spacing w:val="-2"/>
          <w:highlight w:val="yellow"/>
        </w:rPr>
        <w:t>9.923 (COAATM)</w:t>
      </w:r>
    </w:p>
    <w:p w:rsidR="00DD4405" w:rsidRPr="007561DF" w:rsidRDefault="00DD4405" w:rsidP="005451B3">
      <w:pPr>
        <w:pStyle w:val="Ttulo1"/>
        <w:rPr>
          <w:highlight w:val="yellow"/>
        </w:rPr>
      </w:pPr>
      <w:bookmarkStart w:id="3140" w:name="_Toc356398007"/>
      <w:bookmarkStart w:id="3141" w:name="_Toc423357889"/>
      <w:bookmarkStart w:id="3142" w:name="_Toc476511991"/>
      <w:r w:rsidRPr="007561DF">
        <w:rPr>
          <w:highlight w:val="yellow"/>
        </w:rPr>
        <w:lastRenderedPageBreak/>
        <w:t>GESTIÓN DE RESIDUOS</w:t>
      </w:r>
      <w:bookmarkEnd w:id="3140"/>
      <w:bookmarkEnd w:id="3141"/>
      <w:bookmarkEnd w:id="3142"/>
    </w:p>
    <w:p w:rsidR="00E62A38" w:rsidRPr="007561DF" w:rsidRDefault="00E62A38" w:rsidP="00E62A38">
      <w:pPr>
        <w:rPr>
          <w:highlight w:val="yellow"/>
        </w:rPr>
      </w:pPr>
    </w:p>
    <w:p w:rsidR="00DD4405" w:rsidRPr="007561DF" w:rsidRDefault="00E62A38" w:rsidP="00380E27">
      <w:pPr>
        <w:pStyle w:val="Ttulo2"/>
        <w:spacing w:line="276" w:lineRule="auto"/>
        <w:ind w:left="567"/>
        <w:rPr>
          <w:highlight w:val="yellow"/>
        </w:rPr>
      </w:pPr>
      <w:bookmarkStart w:id="3143" w:name="_Toc476511992"/>
      <w:r w:rsidRPr="007561DF">
        <w:rPr>
          <w:highlight w:val="yellow"/>
        </w:rPr>
        <w:t>MEMORIA</w:t>
      </w:r>
      <w:bookmarkEnd w:id="3143"/>
    </w:p>
    <w:p w:rsidR="00DD4405" w:rsidRPr="007561DF" w:rsidRDefault="00DD4405" w:rsidP="005451B3">
      <w:pPr>
        <w:pStyle w:val="Ttulo3"/>
        <w:spacing w:line="276" w:lineRule="auto"/>
        <w:rPr>
          <w:highlight w:val="yellow"/>
        </w:rPr>
      </w:pPr>
      <w:bookmarkStart w:id="3144" w:name="_Toc356398009"/>
      <w:bookmarkStart w:id="3145" w:name="_Toc423357891"/>
      <w:bookmarkStart w:id="3146" w:name="_Toc476511993"/>
      <w:r w:rsidRPr="007561DF">
        <w:rPr>
          <w:highlight w:val="yellow"/>
        </w:rPr>
        <w:t>OBJETO</w:t>
      </w:r>
      <w:bookmarkEnd w:id="3144"/>
      <w:bookmarkEnd w:id="3145"/>
      <w:bookmarkEnd w:id="3146"/>
    </w:p>
    <w:p w:rsidR="00DD4405" w:rsidRPr="007561DF" w:rsidRDefault="00DD4405" w:rsidP="00F36635">
      <w:pPr>
        <w:spacing w:line="276" w:lineRule="auto"/>
        <w:rPr>
          <w:highlight w:val="yellow"/>
        </w:rPr>
      </w:pPr>
      <w:r w:rsidRPr="007561DF">
        <w:rPr>
          <w:highlight w:val="yellow"/>
        </w:rPr>
        <w:t xml:space="preserve">Se redacta el presente documento de Gestión de Residuos a fin de dar cumplimiento </w:t>
      </w:r>
      <w:r w:rsidR="00C822DD" w:rsidRPr="007561DF">
        <w:rPr>
          <w:highlight w:val="yellow"/>
        </w:rPr>
        <w:t>a la normativa vigente en cuestión de residuos de construcción y demolición, que</w:t>
      </w:r>
      <w:r w:rsidRPr="007561DF">
        <w:rPr>
          <w:highlight w:val="yellow"/>
        </w:rPr>
        <w:t xml:space="preserve"> establece que “en toda autorización municipal para obras de urbanización, construcción, reforma, vaciado o derribo, se solicitará igualmente la licencia de vertido de todos los productos procedentes de aquellas obras y el volumen estimado de las mismas”.</w:t>
      </w:r>
    </w:p>
    <w:p w:rsidR="00DD4405" w:rsidRPr="007561DF" w:rsidRDefault="00DD4405" w:rsidP="00F36635">
      <w:pPr>
        <w:spacing w:line="276" w:lineRule="auto"/>
        <w:rPr>
          <w:highlight w:val="yellow"/>
        </w:rPr>
      </w:pPr>
      <w:r w:rsidRPr="007561DF">
        <w:rPr>
          <w:highlight w:val="yellow"/>
        </w:rPr>
        <w:t xml:space="preserve">Así mismo </w:t>
      </w:r>
      <w:r w:rsidR="00C822DD" w:rsidRPr="007561DF">
        <w:rPr>
          <w:highlight w:val="yellow"/>
        </w:rPr>
        <w:t>se</w:t>
      </w:r>
      <w:r w:rsidRPr="007561DF">
        <w:rPr>
          <w:highlight w:val="yellow"/>
        </w:rPr>
        <w:t xml:space="preserve"> establece que “el lugar de vertido será propuesto por el solicitante de la autorización, siempre y cuando el contenedor o vertedero esté legalmente autorizado”. </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5451B3">
      <w:pPr>
        <w:pStyle w:val="Ttulo3"/>
        <w:spacing w:line="276" w:lineRule="auto"/>
        <w:rPr>
          <w:highlight w:val="yellow"/>
        </w:rPr>
      </w:pPr>
      <w:bookmarkStart w:id="3147" w:name="_Toc356398010"/>
      <w:bookmarkStart w:id="3148" w:name="_Toc423357892"/>
      <w:bookmarkStart w:id="3149" w:name="_Toc476511994"/>
      <w:r w:rsidRPr="007561DF">
        <w:rPr>
          <w:highlight w:val="yellow"/>
        </w:rPr>
        <w:t>DATOS GENERALES DE LA</w:t>
      </w:r>
      <w:bookmarkEnd w:id="3147"/>
      <w:bookmarkEnd w:id="3148"/>
      <w:r w:rsidR="00DE32E2" w:rsidRPr="007561DF">
        <w:rPr>
          <w:highlight w:val="yellow"/>
        </w:rPr>
        <w:t>S OBRAS DE ADECUACIÓN</w:t>
      </w:r>
      <w:bookmarkEnd w:id="3149"/>
    </w:p>
    <w:p w:rsidR="00DD4405" w:rsidRPr="007561DF" w:rsidRDefault="00DD4405" w:rsidP="00F36635">
      <w:pPr>
        <w:spacing w:line="276" w:lineRule="auto"/>
        <w:rPr>
          <w:highlight w:val="yellow"/>
        </w:rPr>
      </w:pPr>
      <w:r w:rsidRPr="007561DF">
        <w:rPr>
          <w:highlight w:val="yellow"/>
        </w:rPr>
        <w:t xml:space="preserve">El inmueble objeto de las obras de adecuación para el desarrollo de la actividad pretendida se encuentra en la calle </w:t>
      </w:r>
      <w:proofErr w:type="spellStart"/>
      <w:r w:rsidR="00DE32E2" w:rsidRPr="007561DF">
        <w:rPr>
          <w:highlight w:val="yellow"/>
        </w:rPr>
        <w:t>Lagasca</w:t>
      </w:r>
      <w:proofErr w:type="spellEnd"/>
      <w:r w:rsidR="00DE32E2" w:rsidRPr="007561DF">
        <w:rPr>
          <w:highlight w:val="yellow"/>
        </w:rPr>
        <w:t>, 119 – Local 4, de Madrid.</w:t>
      </w:r>
    </w:p>
    <w:p w:rsidR="00DD4405" w:rsidRPr="007561DF" w:rsidRDefault="00DD4405" w:rsidP="00F36635">
      <w:pPr>
        <w:spacing w:line="276" w:lineRule="auto"/>
        <w:rPr>
          <w:rFonts w:cs="Arial"/>
          <w:szCs w:val="20"/>
          <w:highlight w:val="yellow"/>
        </w:rPr>
      </w:pPr>
    </w:p>
    <w:p w:rsidR="00DD4405" w:rsidRPr="007561DF" w:rsidRDefault="00DD4405" w:rsidP="00F36635">
      <w:pPr>
        <w:spacing w:line="276" w:lineRule="auto"/>
        <w:rPr>
          <w:highlight w:val="yellow"/>
        </w:rPr>
      </w:pPr>
      <w:r w:rsidRPr="007561DF">
        <w:rPr>
          <w:highlight w:val="yellow"/>
        </w:rPr>
        <w:t>El proyec</w:t>
      </w:r>
      <w:r w:rsidR="00DE32E2" w:rsidRPr="007561DF">
        <w:rPr>
          <w:highlight w:val="yellow"/>
        </w:rPr>
        <w:t xml:space="preserve">to consiste en la adecuación del local </w:t>
      </w:r>
      <w:r w:rsidRPr="007561DF">
        <w:rPr>
          <w:highlight w:val="yellow"/>
        </w:rPr>
        <w:t xml:space="preserve">para el desarrollo de la actividad descrita en la memoria de actividad de este proyecto. Las obras de adecuación consisten en </w:t>
      </w:r>
      <w:r w:rsidR="00DE32E2" w:rsidRPr="007561DF">
        <w:rPr>
          <w:highlight w:val="yellow"/>
        </w:rPr>
        <w:t>la distribución del local a fin de atender las necesidades para su uso, así como dotarle de los acabados e instalaciones necesarias</w:t>
      </w:r>
      <w:r w:rsidRPr="007561DF">
        <w:rPr>
          <w:highlight w:val="yellow"/>
        </w:rPr>
        <w:t>.</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5451B3">
      <w:pPr>
        <w:pStyle w:val="Ttulo3"/>
        <w:spacing w:line="276" w:lineRule="auto"/>
        <w:rPr>
          <w:highlight w:val="yellow"/>
        </w:rPr>
      </w:pPr>
      <w:bookmarkStart w:id="3150" w:name="_Toc356398011"/>
      <w:bookmarkStart w:id="3151" w:name="_Toc423357893"/>
      <w:bookmarkStart w:id="3152" w:name="_Toc476511995"/>
      <w:r w:rsidRPr="007561DF">
        <w:rPr>
          <w:highlight w:val="yellow"/>
        </w:rPr>
        <w:t>CONTAMINACIÓN ATMOSFÉRICA</w:t>
      </w:r>
      <w:bookmarkEnd w:id="3150"/>
      <w:bookmarkEnd w:id="3151"/>
      <w:bookmarkEnd w:id="3152"/>
    </w:p>
    <w:p w:rsidR="00DD4405" w:rsidRPr="007561DF" w:rsidRDefault="00DD4405" w:rsidP="00202BAE">
      <w:pPr>
        <w:pStyle w:val="Ttulo4"/>
        <w:rPr>
          <w:highlight w:val="yellow"/>
        </w:rPr>
        <w:pPrChange w:id="3153" w:author="magarcia" w:date="2017-03-25T20:48:00Z">
          <w:pPr>
            <w:pStyle w:val="Ttulo4"/>
          </w:pPr>
        </w:pPrChange>
      </w:pPr>
      <w:bookmarkStart w:id="3154" w:name="_Toc356398012"/>
      <w:bookmarkStart w:id="3155" w:name="_Toc423357894"/>
      <w:r w:rsidRPr="007561DF">
        <w:rPr>
          <w:highlight w:val="yellow"/>
        </w:rPr>
        <w:t>EMISORES DE POLVOS Y HUMOS</w:t>
      </w:r>
      <w:bookmarkEnd w:id="3154"/>
      <w:bookmarkEnd w:id="3155"/>
    </w:p>
    <w:p w:rsidR="00DD4405" w:rsidRPr="007561DF" w:rsidRDefault="00DE32E2" w:rsidP="00DE32E2">
      <w:pPr>
        <w:spacing w:line="276" w:lineRule="auto"/>
        <w:rPr>
          <w:highlight w:val="yellow"/>
        </w:rPr>
      </w:pPr>
      <w:r w:rsidRPr="007561DF">
        <w:rPr>
          <w:highlight w:val="yellow"/>
        </w:rPr>
        <w:t xml:space="preserve">La construcción de los elementos de fábrica y tabiquería, así como el corte de materiales cerámicos son los principales </w:t>
      </w:r>
      <w:r w:rsidR="00DD4405" w:rsidRPr="007561DF">
        <w:rPr>
          <w:highlight w:val="yellow"/>
        </w:rPr>
        <w:t>emisor</w:t>
      </w:r>
      <w:r w:rsidRPr="007561DF">
        <w:rPr>
          <w:highlight w:val="yellow"/>
        </w:rPr>
        <w:t>es</w:t>
      </w:r>
      <w:r w:rsidR="00DD4405" w:rsidRPr="007561DF">
        <w:rPr>
          <w:highlight w:val="yellow"/>
        </w:rPr>
        <w:t xml:space="preserve"> de polvo. Sin embargo éstos son de escasa índole y el polvo y ruido se pueden considerar despreciables.</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5451B3">
      <w:pPr>
        <w:pStyle w:val="Ttulo3"/>
        <w:spacing w:line="276" w:lineRule="auto"/>
        <w:rPr>
          <w:highlight w:val="yellow"/>
        </w:rPr>
      </w:pPr>
      <w:bookmarkStart w:id="3156" w:name="_Toc356398013"/>
      <w:bookmarkStart w:id="3157" w:name="_Toc423357895"/>
      <w:bookmarkStart w:id="3158" w:name="_Toc476511996"/>
      <w:r w:rsidRPr="007561DF">
        <w:rPr>
          <w:highlight w:val="yellow"/>
        </w:rPr>
        <w:t>IDENTIFICACIÓN DE LOS CONTAMINANTES GENERADOS EN LOS TRABAJOS</w:t>
      </w:r>
      <w:bookmarkEnd w:id="3156"/>
      <w:bookmarkEnd w:id="3157"/>
      <w:bookmarkEnd w:id="3158"/>
    </w:p>
    <w:p w:rsidR="00DD4405" w:rsidRPr="007561DF" w:rsidRDefault="00DD4405" w:rsidP="00BB02C9">
      <w:pPr>
        <w:rPr>
          <w:highlight w:val="yellow"/>
        </w:rPr>
      </w:pPr>
      <w:r w:rsidRPr="007561DF">
        <w:rPr>
          <w:highlight w:val="yellow"/>
        </w:rPr>
        <w:t xml:space="preserve">No se identifican focos de contaminación en la ejecución de los trabajos previstos. </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5451B3">
      <w:pPr>
        <w:pStyle w:val="Ttulo3"/>
        <w:spacing w:line="276" w:lineRule="auto"/>
        <w:rPr>
          <w:highlight w:val="yellow"/>
        </w:rPr>
      </w:pPr>
      <w:bookmarkStart w:id="3159" w:name="_Toc356398014"/>
      <w:bookmarkStart w:id="3160" w:name="_Toc423357896"/>
      <w:bookmarkStart w:id="3161" w:name="_Toc476511997"/>
      <w:r w:rsidRPr="007561DF">
        <w:rPr>
          <w:highlight w:val="yellow"/>
        </w:rPr>
        <w:t>COMBUSTIBLES UTILIZADOS</w:t>
      </w:r>
      <w:bookmarkEnd w:id="3159"/>
      <w:bookmarkEnd w:id="3160"/>
      <w:bookmarkEnd w:id="3161"/>
    </w:p>
    <w:p w:rsidR="00DD4405" w:rsidRPr="007561DF" w:rsidRDefault="00DE32E2" w:rsidP="00DE32E2">
      <w:pPr>
        <w:spacing w:line="276" w:lineRule="auto"/>
        <w:rPr>
          <w:highlight w:val="yellow"/>
        </w:rPr>
      </w:pPr>
      <w:r w:rsidRPr="007561DF">
        <w:rPr>
          <w:highlight w:val="yellow"/>
        </w:rPr>
        <w:t>Por la entidad de las obras de adecuación no se prevé la utilización de maquinaria pesada con combustible, siendo únicamente necesaria herramienta manual.</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DE32E2">
      <w:pPr>
        <w:pStyle w:val="Ttulo3"/>
        <w:spacing w:line="276" w:lineRule="auto"/>
        <w:rPr>
          <w:highlight w:val="yellow"/>
        </w:rPr>
      </w:pPr>
      <w:bookmarkStart w:id="3162" w:name="_Toc356398016"/>
      <w:bookmarkStart w:id="3163" w:name="_Toc423357898"/>
      <w:bookmarkStart w:id="3164" w:name="_Toc476511998"/>
      <w:r w:rsidRPr="007561DF">
        <w:rPr>
          <w:highlight w:val="yellow"/>
        </w:rPr>
        <w:t>DESCRIPCIÓN DE LOS PROCESOS QUE GENERAN RESIDUOS</w:t>
      </w:r>
      <w:bookmarkEnd w:id="3162"/>
      <w:bookmarkEnd w:id="3163"/>
      <w:bookmarkEnd w:id="3164"/>
    </w:p>
    <w:p w:rsidR="00DD4405" w:rsidRPr="007561DF" w:rsidRDefault="00DE32E2" w:rsidP="000D1FDE">
      <w:pPr>
        <w:numPr>
          <w:ilvl w:val="0"/>
          <w:numId w:val="33"/>
        </w:numPr>
        <w:tabs>
          <w:tab w:val="clear" w:pos="567"/>
          <w:tab w:val="left" w:pos="1134"/>
          <w:tab w:val="left" w:pos="2835"/>
        </w:tabs>
        <w:spacing w:before="120" w:after="120" w:line="240" w:lineRule="auto"/>
        <w:ind w:left="714" w:hanging="357"/>
        <w:rPr>
          <w:kern w:val="32"/>
          <w:szCs w:val="20"/>
          <w:highlight w:val="yellow"/>
        </w:rPr>
      </w:pPr>
      <w:r w:rsidRPr="007561DF">
        <w:rPr>
          <w:kern w:val="32"/>
          <w:szCs w:val="20"/>
          <w:highlight w:val="yellow"/>
        </w:rPr>
        <w:t>Restos de tabiquería de cartón yeso y su encintado.</w:t>
      </w:r>
    </w:p>
    <w:p w:rsidR="00DE32E2" w:rsidRPr="007561DF" w:rsidRDefault="00DE32E2" w:rsidP="000D1FDE">
      <w:pPr>
        <w:numPr>
          <w:ilvl w:val="0"/>
          <w:numId w:val="33"/>
        </w:numPr>
        <w:tabs>
          <w:tab w:val="clear" w:pos="567"/>
          <w:tab w:val="left" w:pos="1134"/>
          <w:tab w:val="left" w:pos="2835"/>
        </w:tabs>
        <w:spacing w:before="120" w:after="120" w:line="240" w:lineRule="auto"/>
        <w:ind w:left="714" w:hanging="357"/>
        <w:rPr>
          <w:kern w:val="32"/>
          <w:szCs w:val="20"/>
          <w:highlight w:val="yellow"/>
        </w:rPr>
      </w:pPr>
      <w:r w:rsidRPr="007561DF">
        <w:rPr>
          <w:kern w:val="32"/>
          <w:szCs w:val="20"/>
          <w:highlight w:val="yellow"/>
        </w:rPr>
        <w:t>Restos de material cerámico de revestimiento.</w:t>
      </w:r>
    </w:p>
    <w:p w:rsidR="00DE32E2" w:rsidRPr="007561DF" w:rsidRDefault="00DE32E2" w:rsidP="000D1FDE">
      <w:pPr>
        <w:numPr>
          <w:ilvl w:val="0"/>
          <w:numId w:val="33"/>
        </w:numPr>
        <w:tabs>
          <w:tab w:val="clear" w:pos="567"/>
          <w:tab w:val="left" w:pos="1134"/>
          <w:tab w:val="left" w:pos="2835"/>
        </w:tabs>
        <w:spacing w:before="120" w:after="120" w:line="240" w:lineRule="auto"/>
        <w:ind w:left="714" w:hanging="357"/>
        <w:rPr>
          <w:kern w:val="32"/>
          <w:szCs w:val="20"/>
          <w:highlight w:val="yellow"/>
        </w:rPr>
      </w:pPr>
      <w:r w:rsidRPr="007561DF">
        <w:rPr>
          <w:kern w:val="32"/>
          <w:szCs w:val="20"/>
          <w:highlight w:val="yellow"/>
        </w:rPr>
        <w:t>Restos de cableado y tubería de las instalaciones.</w:t>
      </w:r>
    </w:p>
    <w:p w:rsidR="00DE32E2" w:rsidRPr="007561DF" w:rsidRDefault="00DE32E2" w:rsidP="000D1FDE">
      <w:pPr>
        <w:numPr>
          <w:ilvl w:val="0"/>
          <w:numId w:val="33"/>
        </w:numPr>
        <w:tabs>
          <w:tab w:val="clear" w:pos="567"/>
          <w:tab w:val="left" w:pos="1134"/>
          <w:tab w:val="left" w:pos="2835"/>
        </w:tabs>
        <w:spacing w:before="120" w:after="120" w:line="240" w:lineRule="auto"/>
        <w:ind w:left="714" w:hanging="357"/>
        <w:rPr>
          <w:kern w:val="32"/>
          <w:szCs w:val="20"/>
          <w:highlight w:val="yellow"/>
        </w:rPr>
      </w:pPr>
      <w:r w:rsidRPr="007561DF">
        <w:rPr>
          <w:kern w:val="32"/>
          <w:szCs w:val="20"/>
          <w:highlight w:val="yellow"/>
        </w:rPr>
        <w:t>Restos de pinturas, y sus envases.</w:t>
      </w:r>
    </w:p>
    <w:p w:rsidR="00DE32E2" w:rsidRPr="007561DF" w:rsidRDefault="00DE32E2" w:rsidP="000D1FDE">
      <w:pPr>
        <w:numPr>
          <w:ilvl w:val="0"/>
          <w:numId w:val="33"/>
        </w:numPr>
        <w:tabs>
          <w:tab w:val="clear" w:pos="567"/>
          <w:tab w:val="left" w:pos="1134"/>
          <w:tab w:val="left" w:pos="2835"/>
        </w:tabs>
        <w:spacing w:before="120" w:after="120" w:line="240" w:lineRule="auto"/>
        <w:ind w:left="714" w:hanging="357"/>
        <w:rPr>
          <w:kern w:val="32"/>
          <w:szCs w:val="20"/>
          <w:highlight w:val="yellow"/>
        </w:rPr>
      </w:pPr>
      <w:r w:rsidRPr="007561DF">
        <w:rPr>
          <w:kern w:val="32"/>
          <w:szCs w:val="20"/>
          <w:highlight w:val="yellow"/>
        </w:rPr>
        <w:t>Restos de papel, cartón y plástico de los embalajes de los distintos materiales constructivos.</w:t>
      </w:r>
    </w:p>
    <w:p w:rsidR="00DD4405" w:rsidRPr="007561DF" w:rsidRDefault="00DD4405" w:rsidP="005451B3">
      <w:pPr>
        <w:pStyle w:val="Ttulo3"/>
        <w:spacing w:line="276" w:lineRule="auto"/>
        <w:rPr>
          <w:highlight w:val="yellow"/>
        </w:rPr>
      </w:pPr>
      <w:bookmarkStart w:id="3165" w:name="_Toc356398017"/>
      <w:bookmarkStart w:id="3166" w:name="_Toc423357899"/>
      <w:bookmarkStart w:id="3167" w:name="_Toc476511999"/>
      <w:r w:rsidRPr="007561DF">
        <w:rPr>
          <w:highlight w:val="yellow"/>
        </w:rPr>
        <w:lastRenderedPageBreak/>
        <w:t>RESIDUOS GENERADOS Y CLASIFICADOS SEGÚN CÓDIGO CER</w:t>
      </w:r>
      <w:bookmarkEnd w:id="3165"/>
      <w:bookmarkEnd w:id="3166"/>
      <w:bookmarkEnd w:id="3167"/>
    </w:p>
    <w:p w:rsidR="00DD4405" w:rsidRPr="007561DF" w:rsidRDefault="00F81A11" w:rsidP="00DE32E2">
      <w:pPr>
        <w:spacing w:line="276" w:lineRule="auto"/>
        <w:rPr>
          <w:highlight w:val="yellow"/>
        </w:rPr>
      </w:pPr>
      <w:r w:rsidRPr="007561DF">
        <w:rPr>
          <w:highlight w:val="yellow"/>
        </w:rPr>
        <w:t xml:space="preserve">Se estima un volumen de residuos de 5 m3 contando los restos  </w:t>
      </w:r>
      <w:r w:rsidR="00DE32E2" w:rsidRPr="007561DF">
        <w:rPr>
          <w:highlight w:val="yellow"/>
        </w:rPr>
        <w:t>anteriormente citados</w:t>
      </w:r>
      <w:r w:rsidRPr="007561DF">
        <w:rPr>
          <w:highlight w:val="yellow"/>
        </w:rPr>
        <w:t>, es decir que se contará con un contenedor de obra de 6 m3. De capacidad que será suficiente para toda la obra.</w:t>
      </w:r>
    </w:p>
    <w:p w:rsidR="00DD4405" w:rsidRPr="007561DF" w:rsidRDefault="00DD4405" w:rsidP="00DE32E2">
      <w:pPr>
        <w:rPr>
          <w:highlight w:val="yellow"/>
        </w:rPr>
      </w:pPr>
    </w:p>
    <w:p w:rsidR="00DD4405" w:rsidRPr="007561DF" w:rsidRDefault="00DD4405" w:rsidP="00DE32E2">
      <w:pPr>
        <w:rPr>
          <w:b/>
          <w:highlight w:val="yellow"/>
        </w:rPr>
      </w:pPr>
      <w:r w:rsidRPr="007561DF">
        <w:rPr>
          <w:highlight w:val="yellow"/>
        </w:rPr>
        <w:t xml:space="preserve">Por tanto el volumen total de residuos de </w:t>
      </w:r>
      <w:r w:rsidR="00F81A11" w:rsidRPr="007561DF">
        <w:rPr>
          <w:highlight w:val="yellow"/>
        </w:rPr>
        <w:t>construcción</w:t>
      </w:r>
      <w:r w:rsidRPr="007561DF">
        <w:rPr>
          <w:highlight w:val="yellow"/>
        </w:rPr>
        <w:t xml:space="preserve"> se ha estimado en </w:t>
      </w:r>
      <w:r w:rsidR="00F81A11" w:rsidRPr="007561DF">
        <w:rPr>
          <w:b/>
          <w:highlight w:val="yellow"/>
          <w:u w:val="single"/>
        </w:rPr>
        <w:t>5</w:t>
      </w:r>
      <w:r w:rsidRPr="007561DF">
        <w:rPr>
          <w:b/>
          <w:highlight w:val="yellow"/>
          <w:u w:val="single"/>
        </w:rPr>
        <w:t xml:space="preserve"> m3</w:t>
      </w:r>
      <w:r w:rsidRPr="007561DF">
        <w:rPr>
          <w:b/>
          <w:highlight w:val="yellow"/>
        </w:rPr>
        <w:t>.</w:t>
      </w:r>
    </w:p>
    <w:p w:rsidR="00DE32E2" w:rsidRPr="007561DF" w:rsidRDefault="00DE32E2" w:rsidP="00DE32E2">
      <w:pPr>
        <w:rPr>
          <w:b/>
          <w:highlight w:val="yellow"/>
        </w:rPr>
      </w:pPr>
    </w:p>
    <w:p w:rsidR="00DD4405" w:rsidRPr="007561DF" w:rsidRDefault="00DD4405" w:rsidP="005451B3">
      <w:pPr>
        <w:pStyle w:val="Ttulo3"/>
        <w:spacing w:line="276" w:lineRule="auto"/>
        <w:rPr>
          <w:highlight w:val="yellow"/>
        </w:rPr>
      </w:pPr>
      <w:bookmarkStart w:id="3168" w:name="_Toc356398019"/>
      <w:bookmarkStart w:id="3169" w:name="_Toc423357901"/>
      <w:bookmarkStart w:id="3170" w:name="_Toc476512000"/>
      <w:r w:rsidRPr="007561DF">
        <w:rPr>
          <w:highlight w:val="yellow"/>
        </w:rPr>
        <w:t>DESTINO FINAL DE LOS RESIDUOS</w:t>
      </w:r>
      <w:bookmarkEnd w:id="3168"/>
      <w:bookmarkEnd w:id="3169"/>
      <w:bookmarkEnd w:id="3170"/>
    </w:p>
    <w:p w:rsidR="00DD4405" w:rsidRPr="007561DF" w:rsidRDefault="00DE32E2" w:rsidP="00BB02C9">
      <w:pPr>
        <w:spacing w:line="276" w:lineRule="auto"/>
        <w:rPr>
          <w:highlight w:val="yellow"/>
        </w:rPr>
      </w:pPr>
      <w:r w:rsidRPr="007561DF">
        <w:rPr>
          <w:highlight w:val="yellow"/>
        </w:rPr>
        <w:t>Se contará con contenedor o saco autorizado para el depósito de residuos durante la ejecución de las obras de adecuación, siendo retirado por empresa autorizada para la gestión de residuos de construcción y demolición  a la finalizaci</w:t>
      </w:r>
      <w:r w:rsidR="00BB02C9" w:rsidRPr="007561DF">
        <w:rPr>
          <w:highlight w:val="yellow"/>
        </w:rPr>
        <w:t>ón de las mismas.</w:t>
      </w:r>
    </w:p>
    <w:p w:rsidR="00DD4405" w:rsidRPr="007561DF" w:rsidRDefault="00DD4405" w:rsidP="005451B3">
      <w:pPr>
        <w:tabs>
          <w:tab w:val="clear" w:pos="567"/>
          <w:tab w:val="left" w:pos="1134"/>
          <w:tab w:val="left" w:pos="2835"/>
        </w:tabs>
        <w:spacing w:line="276" w:lineRule="auto"/>
        <w:rPr>
          <w:sz w:val="22"/>
          <w:highlight w:val="yellow"/>
        </w:rPr>
      </w:pPr>
    </w:p>
    <w:p w:rsidR="00DD4405" w:rsidRPr="007561DF" w:rsidRDefault="00DD4405" w:rsidP="005451B3">
      <w:pPr>
        <w:pStyle w:val="Ttulo3"/>
        <w:spacing w:line="276" w:lineRule="auto"/>
        <w:rPr>
          <w:highlight w:val="yellow"/>
        </w:rPr>
      </w:pPr>
      <w:bookmarkStart w:id="3171" w:name="_Toc356398024"/>
      <w:bookmarkStart w:id="3172" w:name="_Toc423357906"/>
      <w:bookmarkStart w:id="3173" w:name="_Toc476512001"/>
      <w:r w:rsidRPr="007561DF">
        <w:rPr>
          <w:highlight w:val="yellow"/>
        </w:rPr>
        <w:t>VERTIDOS LÍQUIDOS</w:t>
      </w:r>
      <w:bookmarkEnd w:id="3171"/>
      <w:bookmarkEnd w:id="3172"/>
      <w:bookmarkEnd w:id="3173"/>
    </w:p>
    <w:p w:rsidR="00DD4405" w:rsidRPr="007561DF" w:rsidRDefault="00DD4405" w:rsidP="00BB02C9">
      <w:pPr>
        <w:rPr>
          <w:highlight w:val="yellow"/>
        </w:rPr>
      </w:pPr>
      <w:r w:rsidRPr="007561DF">
        <w:rPr>
          <w:highlight w:val="yellow"/>
        </w:rPr>
        <w:t xml:space="preserve">No se prevén vertidos de sustancias líquidas durante las obras de </w:t>
      </w:r>
      <w:bookmarkStart w:id="3174" w:name="_Toc356398025"/>
      <w:r w:rsidR="00F81A11" w:rsidRPr="007561DF">
        <w:rPr>
          <w:highlight w:val="yellow"/>
        </w:rPr>
        <w:t>adecuación.</w:t>
      </w:r>
    </w:p>
    <w:p w:rsidR="00BB02C9" w:rsidRPr="007561DF" w:rsidRDefault="00BB02C9" w:rsidP="00BB02C9">
      <w:pPr>
        <w:rPr>
          <w:highlight w:val="yellow"/>
        </w:rPr>
      </w:pPr>
    </w:p>
    <w:p w:rsidR="00DD4405" w:rsidRPr="007561DF" w:rsidRDefault="00DD4405" w:rsidP="00BB02C9">
      <w:pPr>
        <w:pStyle w:val="Ttulo3"/>
        <w:rPr>
          <w:highlight w:val="yellow"/>
        </w:rPr>
      </w:pPr>
      <w:bookmarkStart w:id="3175" w:name="_Toc356398031"/>
      <w:bookmarkStart w:id="3176" w:name="_Toc423357913"/>
      <w:bookmarkStart w:id="3177" w:name="_Toc476512002"/>
      <w:bookmarkEnd w:id="3174"/>
      <w:r w:rsidRPr="007561DF">
        <w:rPr>
          <w:highlight w:val="yellow"/>
        </w:rPr>
        <w:t>NORMATIVA VIGENTE</w:t>
      </w:r>
      <w:bookmarkEnd w:id="3175"/>
      <w:bookmarkEnd w:id="3176"/>
      <w:bookmarkEnd w:id="3177"/>
    </w:p>
    <w:p w:rsidR="00DD4405" w:rsidRPr="007561DF" w:rsidRDefault="00BB02C9" w:rsidP="000D1FDE">
      <w:pPr>
        <w:numPr>
          <w:ilvl w:val="0"/>
          <w:numId w:val="33"/>
        </w:numPr>
        <w:tabs>
          <w:tab w:val="clear" w:pos="567"/>
          <w:tab w:val="left" w:pos="1134"/>
          <w:tab w:val="left" w:pos="2835"/>
        </w:tabs>
        <w:spacing w:before="240" w:after="240" w:line="240" w:lineRule="auto"/>
        <w:rPr>
          <w:kern w:val="32"/>
          <w:szCs w:val="20"/>
          <w:highlight w:val="yellow"/>
        </w:rPr>
      </w:pPr>
      <w:r w:rsidRPr="007561DF">
        <w:rPr>
          <w:kern w:val="32"/>
          <w:szCs w:val="20"/>
          <w:highlight w:val="yellow"/>
        </w:rPr>
        <w:t>Ordenanza de limpieza de los espacios públicos y gestión de residuos del Ayuntamiento de Madrid. 27</w:t>
      </w:r>
      <w:r w:rsidR="00C822DD" w:rsidRPr="007561DF">
        <w:rPr>
          <w:kern w:val="32"/>
          <w:szCs w:val="20"/>
          <w:highlight w:val="yellow"/>
        </w:rPr>
        <w:t>/02/2009.</w:t>
      </w:r>
    </w:p>
    <w:p w:rsidR="00DD4405" w:rsidRPr="007561DF" w:rsidRDefault="00DD4405" w:rsidP="000D1FDE">
      <w:pPr>
        <w:numPr>
          <w:ilvl w:val="0"/>
          <w:numId w:val="33"/>
        </w:numPr>
        <w:tabs>
          <w:tab w:val="clear" w:pos="567"/>
          <w:tab w:val="left" w:pos="1134"/>
          <w:tab w:val="left" w:pos="2835"/>
        </w:tabs>
        <w:spacing w:before="240" w:after="240" w:line="240" w:lineRule="auto"/>
        <w:jc w:val="left"/>
        <w:rPr>
          <w:rFonts w:ascii="Cambria" w:hAnsi="Cambria"/>
          <w:b/>
          <w:bCs/>
          <w:color w:val="17365D" w:themeColor="text2" w:themeShade="BF"/>
          <w:kern w:val="28"/>
          <w:szCs w:val="20"/>
          <w:highlight w:val="yellow"/>
        </w:rPr>
      </w:pPr>
      <w:r w:rsidRPr="007561DF">
        <w:rPr>
          <w:kern w:val="32"/>
          <w:szCs w:val="20"/>
          <w:highlight w:val="yellow"/>
        </w:rPr>
        <w:t>Catálogo Europeo de Residuos (CER).</w:t>
      </w:r>
    </w:p>
    <w:p w:rsidR="00DD4405" w:rsidRPr="007561DF" w:rsidRDefault="00DD4405" w:rsidP="000D1FDE">
      <w:pPr>
        <w:numPr>
          <w:ilvl w:val="0"/>
          <w:numId w:val="33"/>
        </w:numPr>
        <w:tabs>
          <w:tab w:val="clear" w:pos="567"/>
          <w:tab w:val="left" w:pos="1134"/>
          <w:tab w:val="left" w:pos="2835"/>
        </w:tabs>
        <w:spacing w:before="240" w:after="240" w:line="240" w:lineRule="auto"/>
        <w:rPr>
          <w:rFonts w:ascii="Cambria" w:hAnsi="Cambria"/>
          <w:color w:val="17365D" w:themeColor="text2" w:themeShade="BF"/>
          <w:kern w:val="28"/>
          <w:szCs w:val="20"/>
          <w:highlight w:val="yellow"/>
        </w:rPr>
      </w:pPr>
      <w:r w:rsidRPr="007561DF">
        <w:rPr>
          <w:kern w:val="32"/>
          <w:szCs w:val="20"/>
          <w:highlight w:val="yellow"/>
        </w:rPr>
        <w:t>Orden 2726/2009 de 16 de Julio de la Consejería de Medioambiente, Vivienda y Ordenación del Territorio por la que se regula la Gestión de los Residuos de Construcción y Demolición de la Comunidad de Madrid</w:t>
      </w:r>
      <w:r w:rsidR="00C822DD" w:rsidRPr="007561DF">
        <w:rPr>
          <w:kern w:val="32"/>
          <w:szCs w:val="20"/>
          <w:highlight w:val="yellow"/>
        </w:rPr>
        <w:t>.</w:t>
      </w:r>
    </w:p>
    <w:p w:rsidR="00DD4405" w:rsidRPr="007561DF" w:rsidRDefault="00DD4405" w:rsidP="000D1FDE">
      <w:pPr>
        <w:numPr>
          <w:ilvl w:val="0"/>
          <w:numId w:val="33"/>
        </w:numPr>
        <w:tabs>
          <w:tab w:val="clear" w:pos="567"/>
          <w:tab w:val="left" w:pos="1134"/>
          <w:tab w:val="left" w:pos="2835"/>
        </w:tabs>
        <w:spacing w:before="240" w:after="240" w:line="240" w:lineRule="auto"/>
        <w:rPr>
          <w:rFonts w:ascii="Cambria" w:hAnsi="Cambria"/>
          <w:color w:val="17365D" w:themeColor="text2" w:themeShade="BF"/>
          <w:kern w:val="28"/>
          <w:szCs w:val="20"/>
          <w:highlight w:val="yellow"/>
        </w:rPr>
      </w:pPr>
      <w:r w:rsidRPr="007561DF">
        <w:rPr>
          <w:kern w:val="32"/>
          <w:szCs w:val="20"/>
          <w:highlight w:val="yellow"/>
        </w:rPr>
        <w:t>RD 105/2008 de 01 de Febrero por el que se regula la producción y gestión de los residuos de construcción y demolición</w:t>
      </w:r>
      <w:r w:rsidR="00C822DD" w:rsidRPr="007561DF">
        <w:rPr>
          <w:kern w:val="32"/>
          <w:szCs w:val="20"/>
          <w:highlight w:val="yellow"/>
        </w:rPr>
        <w:t>.</w:t>
      </w:r>
    </w:p>
    <w:p w:rsidR="00C822DD" w:rsidRPr="007561DF" w:rsidRDefault="00C822DD" w:rsidP="00C822DD">
      <w:pPr>
        <w:tabs>
          <w:tab w:val="clear" w:pos="567"/>
          <w:tab w:val="left" w:pos="1134"/>
          <w:tab w:val="left" w:pos="2835"/>
        </w:tabs>
        <w:spacing w:before="240" w:after="240" w:line="240" w:lineRule="auto"/>
        <w:ind w:left="720"/>
        <w:rPr>
          <w:rFonts w:ascii="Cambria" w:hAnsi="Cambria"/>
          <w:color w:val="17365D" w:themeColor="text2" w:themeShade="BF"/>
          <w:kern w:val="28"/>
          <w:szCs w:val="20"/>
          <w:highlight w:val="yellow"/>
        </w:rPr>
      </w:pPr>
    </w:p>
    <w:p w:rsidR="00BB02C9" w:rsidRPr="007561DF" w:rsidRDefault="00BB02C9" w:rsidP="00C822DD">
      <w:pPr>
        <w:tabs>
          <w:tab w:val="clear" w:pos="567"/>
          <w:tab w:val="left" w:pos="1134"/>
          <w:tab w:val="left" w:pos="2835"/>
        </w:tabs>
        <w:spacing w:before="240" w:after="240" w:line="240" w:lineRule="auto"/>
        <w:ind w:left="720"/>
        <w:rPr>
          <w:rFonts w:ascii="Cambria" w:hAnsi="Cambria"/>
          <w:color w:val="17365D" w:themeColor="text2" w:themeShade="BF"/>
          <w:kern w:val="28"/>
          <w:szCs w:val="20"/>
          <w:highlight w:val="yellow"/>
        </w:rPr>
      </w:pPr>
    </w:p>
    <w:p w:rsidR="00380E27" w:rsidRPr="007561DF" w:rsidRDefault="00380E27" w:rsidP="00380E27">
      <w:pPr>
        <w:spacing w:line="276" w:lineRule="auto"/>
        <w:rPr>
          <w:b/>
          <w:bCs/>
          <w:szCs w:val="20"/>
          <w:highlight w:val="yellow"/>
        </w:rPr>
      </w:pPr>
      <w:r w:rsidRPr="007561DF">
        <w:rPr>
          <w:szCs w:val="20"/>
          <w:highlight w:val="yellow"/>
        </w:rPr>
        <w:t xml:space="preserve">Madrid, </w:t>
      </w:r>
      <w:r w:rsidRPr="007561DF">
        <w:rPr>
          <w:bCs/>
          <w:szCs w:val="20"/>
          <w:highlight w:val="yellow"/>
        </w:rPr>
        <w:t xml:space="preserve">a 20 </w:t>
      </w:r>
      <w:r w:rsidRPr="007561DF">
        <w:rPr>
          <w:szCs w:val="20"/>
          <w:highlight w:val="yellow"/>
        </w:rPr>
        <w:t>de enero de 2017.</w:t>
      </w:r>
    </w:p>
    <w:p w:rsidR="00380E27" w:rsidRPr="007561DF" w:rsidRDefault="00380E27" w:rsidP="00380E27">
      <w:pPr>
        <w:spacing w:line="276" w:lineRule="auto"/>
        <w:rPr>
          <w:b/>
          <w:bCs/>
          <w:szCs w:val="20"/>
          <w:highlight w:val="yellow"/>
        </w:rPr>
      </w:pPr>
    </w:p>
    <w:p w:rsidR="00380E27" w:rsidRPr="007561DF" w:rsidRDefault="00380E27" w:rsidP="00380E27">
      <w:pPr>
        <w:spacing w:line="276" w:lineRule="auto"/>
        <w:rPr>
          <w:b/>
          <w:bCs/>
          <w:szCs w:val="20"/>
          <w:highlight w:val="yellow"/>
        </w:rPr>
      </w:pPr>
    </w:p>
    <w:p w:rsidR="00C822DD" w:rsidRPr="007561DF" w:rsidRDefault="00C822DD" w:rsidP="00380E27">
      <w:pPr>
        <w:spacing w:line="276" w:lineRule="auto"/>
        <w:rPr>
          <w:b/>
          <w:bCs/>
          <w:szCs w:val="20"/>
          <w:highlight w:val="yellow"/>
        </w:rPr>
      </w:pPr>
    </w:p>
    <w:p w:rsidR="00C822DD" w:rsidRPr="007561DF" w:rsidRDefault="00C822DD" w:rsidP="00380E27">
      <w:pPr>
        <w:spacing w:line="276" w:lineRule="auto"/>
        <w:rPr>
          <w:b/>
          <w:bCs/>
          <w:szCs w:val="20"/>
          <w:highlight w:val="yellow"/>
        </w:rPr>
      </w:pPr>
    </w:p>
    <w:p w:rsidR="00C822DD" w:rsidRPr="007561DF" w:rsidRDefault="00C822DD" w:rsidP="00380E27">
      <w:pPr>
        <w:spacing w:line="276" w:lineRule="auto"/>
        <w:rPr>
          <w:b/>
          <w:bCs/>
          <w:szCs w:val="20"/>
          <w:highlight w:val="yellow"/>
        </w:rPr>
      </w:pPr>
    </w:p>
    <w:p w:rsidR="00C822DD" w:rsidRPr="007561DF" w:rsidRDefault="00C822DD" w:rsidP="00380E27">
      <w:pPr>
        <w:spacing w:line="276" w:lineRule="auto"/>
        <w:rPr>
          <w:b/>
          <w:bCs/>
          <w:szCs w:val="20"/>
          <w:highlight w:val="yellow"/>
        </w:rPr>
      </w:pPr>
    </w:p>
    <w:p w:rsidR="00C822DD" w:rsidRPr="007561DF" w:rsidRDefault="00C822DD" w:rsidP="00380E27">
      <w:pPr>
        <w:spacing w:line="276" w:lineRule="auto"/>
        <w:rPr>
          <w:b/>
          <w:bCs/>
          <w:szCs w:val="20"/>
          <w:highlight w:val="yellow"/>
        </w:rPr>
      </w:pPr>
    </w:p>
    <w:p w:rsidR="00380E27" w:rsidRPr="007561DF" w:rsidRDefault="00380E27" w:rsidP="00380E27">
      <w:pPr>
        <w:spacing w:line="276" w:lineRule="auto"/>
        <w:rPr>
          <w:b/>
          <w:bCs/>
          <w:szCs w:val="20"/>
          <w:highlight w:val="yellow"/>
        </w:rPr>
      </w:pPr>
    </w:p>
    <w:p w:rsidR="00380E27" w:rsidRPr="007561DF" w:rsidRDefault="00380E27" w:rsidP="00380E27">
      <w:pPr>
        <w:spacing w:line="276" w:lineRule="auto"/>
        <w:jc w:val="center"/>
        <w:rPr>
          <w:b/>
          <w:szCs w:val="20"/>
          <w:highlight w:val="yellow"/>
          <w:lang w:val="es-ES_tradnl"/>
        </w:rPr>
      </w:pPr>
      <w:r w:rsidRPr="007561DF">
        <w:rPr>
          <w:szCs w:val="20"/>
          <w:highlight w:val="yellow"/>
          <w:lang w:val="es-ES_tradnl"/>
        </w:rPr>
        <w:t>Fdo. María Almudena García González</w:t>
      </w:r>
    </w:p>
    <w:p w:rsidR="00380E27" w:rsidRPr="007561DF" w:rsidRDefault="00380E27" w:rsidP="00380E27">
      <w:pPr>
        <w:spacing w:line="276" w:lineRule="auto"/>
        <w:jc w:val="center"/>
        <w:rPr>
          <w:b/>
          <w:szCs w:val="20"/>
          <w:highlight w:val="yellow"/>
          <w:lang w:val="es-ES_tradnl"/>
        </w:rPr>
      </w:pPr>
      <w:r w:rsidRPr="007561DF">
        <w:rPr>
          <w:szCs w:val="20"/>
          <w:highlight w:val="yellow"/>
          <w:lang w:val="es-ES_tradnl"/>
        </w:rPr>
        <w:t>Arquitecto Técnico y Graduada en Ingeniería de Edificación</w:t>
      </w:r>
    </w:p>
    <w:p w:rsidR="00380E27" w:rsidRPr="007561DF" w:rsidRDefault="00380E27" w:rsidP="00380E27">
      <w:pPr>
        <w:spacing w:line="276" w:lineRule="auto"/>
        <w:jc w:val="center"/>
        <w:rPr>
          <w:spacing w:val="-2"/>
          <w:szCs w:val="20"/>
          <w:highlight w:val="yellow"/>
        </w:rPr>
        <w:sectPr w:rsidR="00380E27" w:rsidRPr="007561DF" w:rsidSect="00985CE0">
          <w:headerReference w:type="default" r:id="rId56"/>
          <w:pgSz w:w="11907" w:h="16840" w:code="9"/>
          <w:pgMar w:top="720" w:right="720" w:bottom="1418" w:left="1134" w:header="567" w:footer="57" w:gutter="0"/>
          <w:cols w:space="720"/>
          <w:docGrid w:linePitch="360"/>
        </w:sectPr>
      </w:pPr>
      <w:r w:rsidRPr="007561DF">
        <w:rPr>
          <w:szCs w:val="20"/>
          <w:highlight w:val="yellow"/>
          <w:lang w:val="es-ES_tradnl"/>
        </w:rPr>
        <w:t xml:space="preserve">Colegiado nº </w:t>
      </w:r>
      <w:r w:rsidRPr="007561DF">
        <w:rPr>
          <w:spacing w:val="-2"/>
          <w:szCs w:val="20"/>
          <w:highlight w:val="yellow"/>
        </w:rPr>
        <w:t>9.923 (COAATM)</w:t>
      </w:r>
    </w:p>
    <w:p w:rsidR="00B757DC" w:rsidRPr="007561DF" w:rsidRDefault="00B757DC" w:rsidP="00544E32">
      <w:pPr>
        <w:pStyle w:val="Ttulo1"/>
        <w:rPr>
          <w:highlight w:val="yellow"/>
        </w:rPr>
      </w:pPr>
      <w:bookmarkStart w:id="3178" w:name="_Toc476512003"/>
      <w:r w:rsidRPr="007561DF">
        <w:rPr>
          <w:highlight w:val="yellow"/>
        </w:rPr>
        <w:lastRenderedPageBreak/>
        <w:t>ESTUDIO BÁSICO DE SEGURIDAD Y SALUD</w:t>
      </w:r>
      <w:bookmarkEnd w:id="3178"/>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0D1FDE">
      <w:pPr>
        <w:numPr>
          <w:ilvl w:val="0"/>
          <w:numId w:val="18"/>
        </w:numPr>
        <w:rPr>
          <w:b/>
          <w:bCs/>
          <w:sz w:val="28"/>
          <w:szCs w:val="28"/>
          <w:highlight w:val="yellow"/>
          <w:lang w:val="es-ES_tradnl"/>
        </w:rPr>
      </w:pPr>
      <w:r w:rsidRPr="007561DF">
        <w:rPr>
          <w:b/>
          <w:sz w:val="28"/>
          <w:szCs w:val="28"/>
          <w:highlight w:val="yellow"/>
          <w:lang w:val="es-ES_tradnl"/>
        </w:rPr>
        <w:t>MEMORIA</w:t>
      </w:r>
    </w:p>
    <w:p w:rsidR="00B757DC" w:rsidRPr="007561DF" w:rsidRDefault="00B757DC" w:rsidP="00B757DC">
      <w:pPr>
        <w:rPr>
          <w:b/>
          <w:bCs/>
          <w:sz w:val="28"/>
          <w:szCs w:val="28"/>
          <w:highlight w:val="yellow"/>
          <w:lang w:val="es-ES_tradnl"/>
        </w:rPr>
      </w:pPr>
    </w:p>
    <w:p w:rsidR="00B757DC" w:rsidRPr="007561DF" w:rsidRDefault="00B757DC" w:rsidP="000D1FDE">
      <w:pPr>
        <w:numPr>
          <w:ilvl w:val="0"/>
          <w:numId w:val="18"/>
        </w:numPr>
        <w:rPr>
          <w:b/>
          <w:bCs/>
          <w:sz w:val="28"/>
          <w:szCs w:val="28"/>
          <w:highlight w:val="yellow"/>
          <w:lang w:val="es-ES_tradnl"/>
        </w:rPr>
      </w:pPr>
      <w:r w:rsidRPr="007561DF">
        <w:rPr>
          <w:b/>
          <w:sz w:val="28"/>
          <w:szCs w:val="28"/>
          <w:highlight w:val="yellow"/>
          <w:lang w:val="es-ES_tradnl"/>
        </w:rPr>
        <w:t>PLIEGO DE CONDICIONES</w:t>
      </w:r>
    </w:p>
    <w:p w:rsidR="00B757DC" w:rsidRPr="007561DF" w:rsidRDefault="00B757DC" w:rsidP="00B757DC">
      <w:pPr>
        <w:rPr>
          <w:b/>
          <w:bCs/>
          <w:sz w:val="28"/>
          <w:szCs w:val="28"/>
          <w:highlight w:val="yellow"/>
          <w:lang w:val="es-ES_tradnl"/>
        </w:rPr>
      </w:pPr>
    </w:p>
    <w:p w:rsidR="00B757DC" w:rsidRPr="007561DF" w:rsidRDefault="00B757DC" w:rsidP="000D1FDE">
      <w:pPr>
        <w:numPr>
          <w:ilvl w:val="0"/>
          <w:numId w:val="18"/>
        </w:numPr>
        <w:rPr>
          <w:b/>
          <w:sz w:val="28"/>
          <w:szCs w:val="28"/>
          <w:highlight w:val="yellow"/>
          <w:lang w:val="es-ES_tradnl"/>
        </w:rPr>
      </w:pPr>
      <w:r w:rsidRPr="007561DF">
        <w:rPr>
          <w:b/>
          <w:sz w:val="28"/>
          <w:szCs w:val="28"/>
          <w:highlight w:val="yellow"/>
          <w:lang w:val="es-ES_tradnl"/>
        </w:rPr>
        <w:t>MEDICIONES Y PRESUPUESTO: Incluido en el Presupuesto del Proyecto en capítulo independiente: Seguridad y Salud.</w:t>
      </w:r>
    </w:p>
    <w:p w:rsidR="00B757DC" w:rsidRPr="007561DF" w:rsidRDefault="00B757DC" w:rsidP="00B757DC">
      <w:pPr>
        <w:rPr>
          <w:sz w:val="36"/>
          <w:szCs w:val="36"/>
          <w:highlight w:val="yellow"/>
        </w:rPr>
      </w:pPr>
    </w:p>
    <w:p w:rsidR="00B757DC" w:rsidRPr="007561DF" w:rsidRDefault="00B757DC" w:rsidP="00B757DC">
      <w:pPr>
        <w:rPr>
          <w:sz w:val="36"/>
          <w:szCs w:val="36"/>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rsidP="00B757DC">
      <w:pPr>
        <w:rPr>
          <w:highlight w:val="yellow"/>
        </w:rPr>
      </w:pPr>
    </w:p>
    <w:p w:rsidR="00B757DC" w:rsidRPr="007561DF" w:rsidRDefault="00B757DC">
      <w:pPr>
        <w:tabs>
          <w:tab w:val="clear" w:pos="567"/>
        </w:tabs>
        <w:jc w:val="left"/>
        <w:rPr>
          <w:b/>
          <w:bCs/>
          <w:iCs/>
          <w:sz w:val="24"/>
          <w:szCs w:val="28"/>
          <w:highlight w:val="yellow"/>
          <w:u w:val="single"/>
        </w:rPr>
      </w:pPr>
      <w:bookmarkStart w:id="3179" w:name="_Toc356398033"/>
      <w:bookmarkStart w:id="3180" w:name="_Toc389566906"/>
      <w:bookmarkStart w:id="3181" w:name="_Toc410231005"/>
      <w:bookmarkStart w:id="3182" w:name="_Toc410238698"/>
      <w:bookmarkStart w:id="3183" w:name="_Toc410239192"/>
      <w:bookmarkStart w:id="3184" w:name="_Toc356398035"/>
      <w:bookmarkStart w:id="3185" w:name="_Toc356398174"/>
      <w:bookmarkStart w:id="3186" w:name="_Toc365568645"/>
      <w:bookmarkStart w:id="3187" w:name="_Toc367203688"/>
      <w:r w:rsidRPr="007561DF">
        <w:rPr>
          <w:highlight w:val="yellow"/>
        </w:rPr>
        <w:br w:type="page"/>
      </w:r>
    </w:p>
    <w:p w:rsidR="00B757DC" w:rsidRPr="007561DF" w:rsidRDefault="00B757DC" w:rsidP="00D02EB6">
      <w:pPr>
        <w:pStyle w:val="Ttulo2"/>
        <w:spacing w:line="276" w:lineRule="auto"/>
        <w:ind w:left="567"/>
        <w:rPr>
          <w:highlight w:val="yellow"/>
        </w:rPr>
      </w:pPr>
      <w:bookmarkStart w:id="3188" w:name="_Toc476512004"/>
      <w:r w:rsidRPr="007561DF">
        <w:rPr>
          <w:highlight w:val="yellow"/>
        </w:rPr>
        <w:lastRenderedPageBreak/>
        <w:t>MEMORIA</w:t>
      </w:r>
      <w:bookmarkEnd w:id="3179"/>
      <w:bookmarkEnd w:id="3180"/>
      <w:bookmarkEnd w:id="3181"/>
      <w:bookmarkEnd w:id="3182"/>
      <w:bookmarkEnd w:id="3183"/>
      <w:bookmarkEnd w:id="3188"/>
    </w:p>
    <w:p w:rsidR="00B757DC" w:rsidRPr="007561DF" w:rsidRDefault="00B757DC" w:rsidP="005451B3">
      <w:pPr>
        <w:pStyle w:val="Ttulo3"/>
        <w:spacing w:line="276" w:lineRule="auto"/>
        <w:rPr>
          <w:highlight w:val="yellow"/>
        </w:rPr>
      </w:pPr>
      <w:bookmarkStart w:id="3189" w:name="_Toc389566908"/>
      <w:bookmarkStart w:id="3190" w:name="_Toc410231007"/>
      <w:bookmarkStart w:id="3191" w:name="_Toc410238700"/>
      <w:bookmarkStart w:id="3192" w:name="_Toc410239194"/>
      <w:bookmarkStart w:id="3193" w:name="_Toc476512005"/>
      <w:r w:rsidRPr="007561DF">
        <w:rPr>
          <w:highlight w:val="yellow"/>
        </w:rPr>
        <w:t>OBJETO DEL ESTUDIO BÁSICO. JUSTIFICACIÓN</w:t>
      </w:r>
      <w:bookmarkEnd w:id="3189"/>
      <w:bookmarkEnd w:id="3190"/>
      <w:bookmarkEnd w:id="3191"/>
      <w:bookmarkEnd w:id="3192"/>
      <w:bookmarkEnd w:id="3193"/>
    </w:p>
    <w:p w:rsidR="00B757DC" w:rsidRPr="007561DF" w:rsidRDefault="00B757DC" w:rsidP="005451B3">
      <w:pPr>
        <w:spacing w:line="276" w:lineRule="auto"/>
        <w:rPr>
          <w:highlight w:val="yellow"/>
        </w:rPr>
      </w:pPr>
    </w:p>
    <w:p w:rsidR="00B757DC" w:rsidRPr="007561DF" w:rsidRDefault="00B757DC" w:rsidP="005451B3">
      <w:pPr>
        <w:spacing w:line="276" w:lineRule="auto"/>
        <w:rPr>
          <w:highlight w:val="yellow"/>
        </w:rPr>
      </w:pPr>
      <w:r w:rsidRPr="007561DF">
        <w:rPr>
          <w:highlight w:val="yellow"/>
        </w:rPr>
        <w:t xml:space="preserve">El objeto de este estudio es analizar los riesgos que se producen en la actividad de </w:t>
      </w:r>
      <w:r w:rsidR="00A340C1" w:rsidRPr="007561DF">
        <w:rPr>
          <w:highlight w:val="yellow"/>
        </w:rPr>
        <w:t>OBRAS DE ADECUACIÓN A LA ACTIVIDAD</w:t>
      </w:r>
      <w:r w:rsidR="00A340C1" w:rsidRPr="007561DF">
        <w:rPr>
          <w:highlight w:val="yellow"/>
        </w:rPr>
        <w:tab/>
      </w:r>
      <w:r w:rsidRPr="007561DF">
        <w:rPr>
          <w:highlight w:val="yellow"/>
        </w:rPr>
        <w:t xml:space="preserve"> del inmueble objeto del presente proyecto, situado en la calle </w:t>
      </w:r>
      <w:proofErr w:type="spellStart"/>
      <w:r w:rsidR="00AB16AA" w:rsidRPr="007561DF">
        <w:rPr>
          <w:highlight w:val="yellow"/>
        </w:rPr>
        <w:t>Lagasca</w:t>
      </w:r>
      <w:proofErr w:type="spellEnd"/>
      <w:r w:rsidR="00AB16AA" w:rsidRPr="007561DF">
        <w:rPr>
          <w:highlight w:val="yellow"/>
        </w:rPr>
        <w:t>, 119 – Local 4, de Madrid</w:t>
      </w:r>
      <w:r w:rsidRPr="007561DF">
        <w:rPr>
          <w:highlight w:val="yellow"/>
        </w:rPr>
        <w:t>, y del que forma parte como documento integrante, para aplicar las técnicas necesarias para poder prevenir daños eliminar riesgos o en su defecto reducirlos.</w:t>
      </w:r>
    </w:p>
    <w:p w:rsidR="00A340C1" w:rsidRPr="007561DF" w:rsidRDefault="00A340C1" w:rsidP="005451B3">
      <w:pPr>
        <w:spacing w:line="276" w:lineRule="auto"/>
        <w:rPr>
          <w:highlight w:val="yellow"/>
        </w:rPr>
      </w:pPr>
    </w:p>
    <w:p w:rsidR="00A340C1" w:rsidRPr="007561DF" w:rsidRDefault="00A340C1" w:rsidP="005451B3">
      <w:pPr>
        <w:spacing w:line="276" w:lineRule="auto"/>
        <w:rPr>
          <w:highlight w:val="yellow"/>
        </w:rPr>
      </w:pPr>
      <w:r w:rsidRPr="007561DF">
        <w:rPr>
          <w:highlight w:val="yellow"/>
        </w:rPr>
        <w:t>Se contemplan en este Estudio Básico de Seguridad y Salud, y son objeto del mismo, los trabajos de adecuación para el cumplimiento de la normativa vigente en el momento de la legalización de la ampliación de la actividad desarrollada. Las obras ejecutadas con anterioridad en el inmueble no son objeto de este Estudio por tratarse de obras ya ejecutadas.</w:t>
      </w:r>
    </w:p>
    <w:p w:rsidR="00B757DC" w:rsidRPr="007561DF" w:rsidRDefault="00B757DC" w:rsidP="005451B3">
      <w:pPr>
        <w:spacing w:line="276" w:lineRule="auto"/>
        <w:rPr>
          <w:highlight w:val="yellow"/>
        </w:rPr>
      </w:pPr>
    </w:p>
    <w:p w:rsidR="00B757DC" w:rsidRPr="007561DF" w:rsidRDefault="00B757DC" w:rsidP="005451B3">
      <w:pPr>
        <w:spacing w:line="276" w:lineRule="auto"/>
        <w:rPr>
          <w:highlight w:val="yellow"/>
        </w:rPr>
      </w:pPr>
      <w:r w:rsidRPr="007561DF">
        <w:rPr>
          <w:highlight w:val="yellow"/>
        </w:rPr>
        <w:t xml:space="preserve">Según el Artículo 4 del Real Decreto 1627/97 de 24 de octubre se indica la necesidad de redactar el Estudio Básico de Seguridad y Salud en caso de que no se cumplan los siguientes supuestos: </w:t>
      </w:r>
    </w:p>
    <w:p w:rsidR="00B757DC" w:rsidRPr="007561DF" w:rsidRDefault="00B757DC" w:rsidP="005451B3">
      <w:pPr>
        <w:numPr>
          <w:ilvl w:val="1"/>
          <w:numId w:val="1"/>
        </w:numPr>
        <w:spacing w:line="276" w:lineRule="auto"/>
        <w:rPr>
          <w:highlight w:val="yellow"/>
        </w:rPr>
      </w:pPr>
      <w:r w:rsidRPr="007561DF">
        <w:rPr>
          <w:highlight w:val="yellow"/>
        </w:rPr>
        <w:t>Presupuesto de ejecución por Contrata superior a 450.759,08 €. (75.000.000 pesetas antiguamente).</w:t>
      </w:r>
    </w:p>
    <w:p w:rsidR="00B757DC" w:rsidRPr="007561DF" w:rsidRDefault="00B757DC" w:rsidP="005451B3">
      <w:pPr>
        <w:numPr>
          <w:ilvl w:val="1"/>
          <w:numId w:val="1"/>
        </w:numPr>
        <w:spacing w:line="276" w:lineRule="auto"/>
        <w:rPr>
          <w:highlight w:val="yellow"/>
        </w:rPr>
      </w:pPr>
      <w:r w:rsidRPr="007561DF">
        <w:rPr>
          <w:highlight w:val="yellow"/>
        </w:rPr>
        <w:t xml:space="preserve">Duración estimada de los trabajos superior a 30 días laborales, empleándose en algún momento más de 20 trabajadores.  </w:t>
      </w:r>
    </w:p>
    <w:p w:rsidR="00B757DC" w:rsidRPr="007561DF" w:rsidRDefault="00B757DC" w:rsidP="005451B3">
      <w:pPr>
        <w:numPr>
          <w:ilvl w:val="1"/>
          <w:numId w:val="1"/>
        </w:numPr>
        <w:spacing w:line="276" w:lineRule="auto"/>
        <w:rPr>
          <w:highlight w:val="yellow"/>
        </w:rPr>
      </w:pPr>
      <w:r w:rsidRPr="007561DF">
        <w:rPr>
          <w:highlight w:val="yellow"/>
        </w:rPr>
        <w:t xml:space="preserve">Volumen de mano de obra superior a 500 jornadas. </w:t>
      </w:r>
    </w:p>
    <w:p w:rsidR="00B757DC" w:rsidRPr="007561DF" w:rsidRDefault="00B757DC" w:rsidP="005451B3">
      <w:pPr>
        <w:numPr>
          <w:ilvl w:val="1"/>
          <w:numId w:val="1"/>
        </w:numPr>
        <w:spacing w:line="276" w:lineRule="auto"/>
        <w:rPr>
          <w:highlight w:val="yellow"/>
        </w:rPr>
      </w:pPr>
      <w:r w:rsidRPr="007561DF">
        <w:rPr>
          <w:highlight w:val="yellow"/>
        </w:rPr>
        <w:t>Las obras de túneles, galerías, conducciones subterráneas y presas.</w:t>
      </w:r>
    </w:p>
    <w:p w:rsidR="00B757DC" w:rsidRPr="007561DF" w:rsidRDefault="00B757DC" w:rsidP="005451B3">
      <w:pPr>
        <w:spacing w:line="276" w:lineRule="auto"/>
        <w:rPr>
          <w:highlight w:val="yellow"/>
        </w:rPr>
      </w:pPr>
    </w:p>
    <w:p w:rsidR="00B757DC" w:rsidRPr="007561DF" w:rsidRDefault="00B757DC" w:rsidP="005451B3">
      <w:pPr>
        <w:spacing w:line="276" w:lineRule="auto"/>
        <w:rPr>
          <w:highlight w:val="yellow"/>
        </w:rPr>
      </w:pPr>
      <w:r w:rsidRPr="007561DF">
        <w:rPr>
          <w:highlight w:val="yellow"/>
        </w:rPr>
        <w:t>En el caso de la demolición objeto de este proyecto no se cumplen las condiciones anteriores por lo que se redacta el presente ESTUDIO BÁSICO DE SEGURIDAD Y SALUD, como documento integrante del Proyecto de Ejecución.</w:t>
      </w:r>
    </w:p>
    <w:p w:rsidR="00B757DC" w:rsidRPr="007561DF" w:rsidRDefault="00B757DC" w:rsidP="005451B3">
      <w:pPr>
        <w:spacing w:line="276" w:lineRule="auto"/>
        <w:rPr>
          <w:highlight w:val="yellow"/>
        </w:rPr>
      </w:pPr>
    </w:p>
    <w:p w:rsidR="00B757DC" w:rsidRPr="007561DF" w:rsidRDefault="00B757DC" w:rsidP="005451B3">
      <w:pPr>
        <w:pStyle w:val="Ttulo3"/>
        <w:spacing w:line="276" w:lineRule="auto"/>
        <w:rPr>
          <w:highlight w:val="yellow"/>
        </w:rPr>
      </w:pPr>
      <w:bookmarkStart w:id="3194" w:name="_Toc356398036"/>
      <w:bookmarkStart w:id="3195" w:name="_Toc356398175"/>
      <w:bookmarkStart w:id="3196" w:name="_Toc365568646"/>
      <w:bookmarkStart w:id="3197" w:name="_Toc367203689"/>
      <w:bookmarkStart w:id="3198" w:name="_Toc410231008"/>
      <w:bookmarkStart w:id="3199" w:name="_Toc410238701"/>
      <w:bookmarkStart w:id="3200" w:name="_Toc410239195"/>
      <w:bookmarkStart w:id="3201" w:name="_Toc476512006"/>
      <w:bookmarkEnd w:id="3184"/>
      <w:bookmarkEnd w:id="3185"/>
      <w:bookmarkEnd w:id="3186"/>
      <w:bookmarkEnd w:id="3187"/>
      <w:r w:rsidRPr="007561DF">
        <w:rPr>
          <w:highlight w:val="yellow"/>
        </w:rPr>
        <w:t>DESCRIPCIÓN DE LAS OBRAS</w:t>
      </w:r>
      <w:bookmarkEnd w:id="3194"/>
      <w:bookmarkEnd w:id="3195"/>
      <w:bookmarkEnd w:id="3196"/>
      <w:bookmarkEnd w:id="3197"/>
      <w:bookmarkEnd w:id="3198"/>
      <w:bookmarkEnd w:id="3199"/>
      <w:bookmarkEnd w:id="3200"/>
      <w:bookmarkEnd w:id="3201"/>
    </w:p>
    <w:p w:rsidR="00B757DC" w:rsidRPr="007561DF" w:rsidRDefault="00B757DC" w:rsidP="005451B3">
      <w:pPr>
        <w:spacing w:line="276" w:lineRule="auto"/>
        <w:rPr>
          <w:highlight w:val="yellow"/>
        </w:rPr>
      </w:pPr>
    </w:p>
    <w:p w:rsidR="0001294D" w:rsidRPr="007561DF" w:rsidRDefault="00B757DC" w:rsidP="005451B3">
      <w:pPr>
        <w:spacing w:line="276" w:lineRule="auto"/>
        <w:rPr>
          <w:highlight w:val="yellow"/>
        </w:rPr>
      </w:pPr>
      <w:r w:rsidRPr="007561DF">
        <w:rPr>
          <w:highlight w:val="yellow"/>
        </w:rPr>
        <w:t>El proyecto consiste principalmente en</w:t>
      </w:r>
      <w:r w:rsidR="0001294D" w:rsidRPr="007561DF">
        <w:rPr>
          <w:highlight w:val="yellow"/>
        </w:rPr>
        <w:t>:</w:t>
      </w:r>
    </w:p>
    <w:p w:rsidR="00AB16AA" w:rsidRPr="007561DF" w:rsidRDefault="00AB16AA" w:rsidP="000D1FDE">
      <w:pPr>
        <w:pStyle w:val="Prrafodelista"/>
        <w:numPr>
          <w:ilvl w:val="0"/>
          <w:numId w:val="33"/>
        </w:numPr>
        <w:spacing w:line="276" w:lineRule="auto"/>
        <w:rPr>
          <w:highlight w:val="yellow"/>
        </w:rPr>
      </w:pPr>
      <w:r w:rsidRPr="007561DF">
        <w:rPr>
          <w:highlight w:val="yellow"/>
        </w:rPr>
        <w:t>Albañilería:</w:t>
      </w:r>
    </w:p>
    <w:p w:rsidR="0001294D" w:rsidRPr="007561DF" w:rsidRDefault="00AB16AA" w:rsidP="000D1FDE">
      <w:pPr>
        <w:pStyle w:val="Prrafodelista"/>
        <w:numPr>
          <w:ilvl w:val="1"/>
          <w:numId w:val="33"/>
        </w:numPr>
        <w:spacing w:line="276" w:lineRule="auto"/>
        <w:rPr>
          <w:highlight w:val="yellow"/>
        </w:rPr>
      </w:pPr>
      <w:r w:rsidRPr="007561DF">
        <w:rPr>
          <w:highlight w:val="yellow"/>
        </w:rPr>
        <w:t xml:space="preserve"> Tabiquería para distribución de salas y estancias.</w:t>
      </w:r>
    </w:p>
    <w:p w:rsidR="00AB16AA" w:rsidRPr="007561DF" w:rsidRDefault="00AB16AA" w:rsidP="000D1FDE">
      <w:pPr>
        <w:pStyle w:val="Prrafodelista"/>
        <w:numPr>
          <w:ilvl w:val="1"/>
          <w:numId w:val="33"/>
        </w:numPr>
        <w:spacing w:line="276" w:lineRule="auto"/>
        <w:rPr>
          <w:highlight w:val="yellow"/>
        </w:rPr>
      </w:pPr>
      <w:r w:rsidRPr="007561DF">
        <w:rPr>
          <w:highlight w:val="yellow"/>
        </w:rPr>
        <w:t>Acabados de paramentos verticales y horizontales.</w:t>
      </w:r>
    </w:p>
    <w:p w:rsidR="00AB16AA" w:rsidRPr="007561DF" w:rsidRDefault="00AB16AA" w:rsidP="000D1FDE">
      <w:pPr>
        <w:pStyle w:val="Prrafodelista"/>
        <w:numPr>
          <w:ilvl w:val="1"/>
          <w:numId w:val="33"/>
        </w:numPr>
        <w:spacing w:line="276" w:lineRule="auto"/>
        <w:rPr>
          <w:highlight w:val="yellow"/>
        </w:rPr>
      </w:pPr>
      <w:r w:rsidRPr="007561DF">
        <w:rPr>
          <w:highlight w:val="yellow"/>
        </w:rPr>
        <w:t>Ayudas a las instalaciones: apertura y tapado de rozas.</w:t>
      </w:r>
    </w:p>
    <w:p w:rsidR="00AB16AA" w:rsidRPr="007561DF" w:rsidRDefault="00624AED" w:rsidP="000D1FDE">
      <w:pPr>
        <w:pStyle w:val="Prrafodelista"/>
        <w:numPr>
          <w:ilvl w:val="0"/>
          <w:numId w:val="33"/>
        </w:numPr>
        <w:spacing w:line="276" w:lineRule="auto"/>
        <w:rPr>
          <w:highlight w:val="yellow"/>
        </w:rPr>
      </w:pPr>
      <w:r w:rsidRPr="007561DF">
        <w:rPr>
          <w:highlight w:val="yellow"/>
        </w:rPr>
        <w:t>Instalaciones de fontanería, electricidad y climatización.</w:t>
      </w:r>
    </w:p>
    <w:p w:rsidR="00624AED" w:rsidRPr="007561DF" w:rsidRDefault="00624AED" w:rsidP="000D1FDE">
      <w:pPr>
        <w:pStyle w:val="Prrafodelista"/>
        <w:numPr>
          <w:ilvl w:val="0"/>
          <w:numId w:val="33"/>
        </w:numPr>
        <w:spacing w:line="276" w:lineRule="auto"/>
        <w:rPr>
          <w:highlight w:val="yellow"/>
        </w:rPr>
      </w:pPr>
      <w:r w:rsidRPr="007561DF">
        <w:rPr>
          <w:highlight w:val="yellow"/>
        </w:rPr>
        <w:t>Adecuación de fachada.</w:t>
      </w:r>
    </w:p>
    <w:p w:rsidR="00AB16AA" w:rsidRPr="007561DF" w:rsidRDefault="00AB16AA" w:rsidP="000D1FDE">
      <w:pPr>
        <w:pStyle w:val="Prrafodelista"/>
        <w:numPr>
          <w:ilvl w:val="0"/>
          <w:numId w:val="33"/>
        </w:numPr>
        <w:spacing w:line="276" w:lineRule="auto"/>
        <w:rPr>
          <w:highlight w:val="yellow"/>
        </w:rPr>
      </w:pPr>
      <w:r w:rsidRPr="007561DF">
        <w:rPr>
          <w:highlight w:val="yellow"/>
        </w:rPr>
        <w:t>Decoración y equipamiento.</w:t>
      </w:r>
    </w:p>
    <w:p w:rsidR="0001294D" w:rsidRPr="007561DF" w:rsidRDefault="0001294D" w:rsidP="005451B3">
      <w:pPr>
        <w:pStyle w:val="Prrafodelista"/>
        <w:numPr>
          <w:ilvl w:val="0"/>
          <w:numId w:val="0"/>
        </w:numPr>
        <w:spacing w:line="276" w:lineRule="auto"/>
        <w:ind w:left="720"/>
        <w:rPr>
          <w:highlight w:val="yellow"/>
        </w:rPr>
      </w:pPr>
    </w:p>
    <w:p w:rsidR="00B757DC" w:rsidRPr="007561DF" w:rsidRDefault="00B757DC" w:rsidP="005451B3">
      <w:pPr>
        <w:pStyle w:val="Ttulo3"/>
        <w:spacing w:line="276" w:lineRule="auto"/>
        <w:rPr>
          <w:highlight w:val="yellow"/>
        </w:rPr>
      </w:pPr>
      <w:bookmarkStart w:id="3202" w:name="_Toc356398038"/>
      <w:bookmarkStart w:id="3203" w:name="_Toc356398177"/>
      <w:bookmarkStart w:id="3204" w:name="_Toc365568647"/>
      <w:bookmarkStart w:id="3205" w:name="_Toc367203690"/>
      <w:bookmarkStart w:id="3206" w:name="_Toc410231010"/>
      <w:bookmarkStart w:id="3207" w:name="_Toc410238703"/>
      <w:bookmarkStart w:id="3208" w:name="_Toc410239197"/>
      <w:bookmarkStart w:id="3209" w:name="_Toc476512007"/>
      <w:r w:rsidRPr="007561DF">
        <w:rPr>
          <w:highlight w:val="yellow"/>
        </w:rPr>
        <w:t>MANO DE OBRA PREVISTA</w:t>
      </w:r>
      <w:bookmarkEnd w:id="3202"/>
      <w:bookmarkEnd w:id="3203"/>
      <w:bookmarkEnd w:id="3204"/>
      <w:bookmarkEnd w:id="3205"/>
      <w:bookmarkEnd w:id="3206"/>
      <w:bookmarkEnd w:id="3207"/>
      <w:bookmarkEnd w:id="3208"/>
      <w:bookmarkEnd w:id="3209"/>
    </w:p>
    <w:p w:rsidR="00B757DC" w:rsidRPr="007561DF" w:rsidRDefault="00B757DC" w:rsidP="005451B3">
      <w:pPr>
        <w:spacing w:line="276" w:lineRule="auto"/>
        <w:rPr>
          <w:highlight w:val="yellow"/>
        </w:rPr>
      </w:pPr>
      <w:r w:rsidRPr="007561DF">
        <w:rPr>
          <w:highlight w:val="yellow"/>
        </w:rPr>
        <w:t xml:space="preserve">Para el desarrollo de las tareas anteriormente listadas se prevé un nº máximo de </w:t>
      </w:r>
      <w:r w:rsidR="00AB16AA" w:rsidRPr="007561DF">
        <w:rPr>
          <w:highlight w:val="yellow"/>
        </w:rPr>
        <w:t>5</w:t>
      </w:r>
      <w:r w:rsidRPr="007561DF">
        <w:rPr>
          <w:highlight w:val="yellow"/>
        </w:rPr>
        <w:t xml:space="preserve"> personas, contando con albañiles</w:t>
      </w:r>
      <w:r w:rsidR="00AB16AA" w:rsidRPr="007561DF">
        <w:rPr>
          <w:highlight w:val="yellow"/>
        </w:rPr>
        <w:t xml:space="preserve"> e instaladores</w:t>
      </w:r>
      <w:r w:rsidRPr="007561DF">
        <w:rPr>
          <w:highlight w:val="yellow"/>
        </w:rPr>
        <w:t>.</w:t>
      </w:r>
    </w:p>
    <w:p w:rsidR="00B757DC" w:rsidRPr="007561DF" w:rsidRDefault="00B757DC" w:rsidP="005451B3">
      <w:pPr>
        <w:spacing w:line="276" w:lineRule="auto"/>
        <w:rPr>
          <w:highlight w:val="yellow"/>
        </w:rPr>
      </w:pPr>
    </w:p>
    <w:p w:rsidR="00B757DC" w:rsidRPr="007561DF" w:rsidRDefault="00B757DC" w:rsidP="005451B3">
      <w:pPr>
        <w:pStyle w:val="Ttulo3"/>
        <w:spacing w:line="276" w:lineRule="auto"/>
        <w:rPr>
          <w:highlight w:val="yellow"/>
        </w:rPr>
      </w:pPr>
      <w:bookmarkStart w:id="3210" w:name="_Toc356398039"/>
      <w:bookmarkStart w:id="3211" w:name="_Toc356398178"/>
      <w:bookmarkStart w:id="3212" w:name="_Toc365568648"/>
      <w:bookmarkStart w:id="3213" w:name="_Toc367203691"/>
      <w:bookmarkStart w:id="3214" w:name="_Toc410231011"/>
      <w:bookmarkStart w:id="3215" w:name="_Toc410238704"/>
      <w:bookmarkStart w:id="3216" w:name="_Toc410239198"/>
      <w:bookmarkStart w:id="3217" w:name="_Toc476512008"/>
      <w:r w:rsidRPr="007561DF">
        <w:rPr>
          <w:highlight w:val="yellow"/>
        </w:rPr>
        <w:t>PRESUPUESTO DE EJECUCIÓN MATERIAL</w:t>
      </w:r>
      <w:bookmarkEnd w:id="3210"/>
      <w:bookmarkEnd w:id="3211"/>
      <w:bookmarkEnd w:id="3212"/>
      <w:bookmarkEnd w:id="3213"/>
      <w:bookmarkEnd w:id="3214"/>
      <w:bookmarkEnd w:id="3215"/>
      <w:bookmarkEnd w:id="3216"/>
      <w:bookmarkEnd w:id="3217"/>
    </w:p>
    <w:p w:rsidR="00A340C1" w:rsidRPr="007561DF" w:rsidRDefault="00B757DC" w:rsidP="005451B3">
      <w:pPr>
        <w:spacing w:line="276" w:lineRule="auto"/>
        <w:rPr>
          <w:highlight w:val="yellow"/>
        </w:rPr>
      </w:pPr>
      <w:r w:rsidRPr="007561DF">
        <w:rPr>
          <w:highlight w:val="yellow"/>
        </w:rPr>
        <w:t xml:space="preserve">El presupuesto de ejecución material asciende a la cantidad de </w:t>
      </w:r>
      <w:r w:rsidR="00583132" w:rsidRPr="007561DF">
        <w:rPr>
          <w:highlight w:val="yellow"/>
        </w:rPr>
        <w:t>DIECINUEVE MIL TRESCIENTOS TREINTA Y OCHO EUROS Y NOVENTA Y OCHO CÉNTIMOS DE EURO. (19.338,98 €)</w:t>
      </w:r>
    </w:p>
    <w:p w:rsidR="00B757DC" w:rsidRPr="007561DF" w:rsidRDefault="00B757DC" w:rsidP="005451B3">
      <w:pPr>
        <w:pStyle w:val="Ttulo3"/>
        <w:spacing w:line="276" w:lineRule="auto"/>
        <w:rPr>
          <w:highlight w:val="yellow"/>
        </w:rPr>
      </w:pPr>
      <w:bookmarkStart w:id="3218" w:name="_Toc356398040"/>
      <w:bookmarkStart w:id="3219" w:name="_Toc356398179"/>
      <w:bookmarkStart w:id="3220" w:name="_Toc365568649"/>
      <w:bookmarkStart w:id="3221" w:name="_Toc367203692"/>
      <w:bookmarkStart w:id="3222" w:name="_Toc410231012"/>
      <w:bookmarkStart w:id="3223" w:name="_Toc410238705"/>
      <w:bookmarkStart w:id="3224" w:name="_Toc410239199"/>
      <w:bookmarkStart w:id="3225" w:name="_Toc476512009"/>
      <w:r w:rsidRPr="007561DF">
        <w:rPr>
          <w:highlight w:val="yellow"/>
        </w:rPr>
        <w:lastRenderedPageBreak/>
        <w:t>PLAZO DE EJECUCIÓN</w:t>
      </w:r>
      <w:bookmarkEnd w:id="3218"/>
      <w:bookmarkEnd w:id="3219"/>
      <w:bookmarkEnd w:id="3220"/>
      <w:bookmarkEnd w:id="3221"/>
      <w:bookmarkEnd w:id="3222"/>
      <w:bookmarkEnd w:id="3223"/>
      <w:bookmarkEnd w:id="3224"/>
      <w:bookmarkEnd w:id="3225"/>
      <w:r w:rsidRPr="007561DF">
        <w:rPr>
          <w:highlight w:val="yellow"/>
        </w:rPr>
        <w:t xml:space="preserve"> </w:t>
      </w:r>
    </w:p>
    <w:p w:rsidR="00B757DC" w:rsidRPr="007561DF" w:rsidRDefault="00B757DC" w:rsidP="005451B3">
      <w:pPr>
        <w:spacing w:line="276" w:lineRule="auto"/>
        <w:rPr>
          <w:highlight w:val="yellow"/>
        </w:rPr>
      </w:pPr>
      <w:r w:rsidRPr="007561DF">
        <w:rPr>
          <w:highlight w:val="yellow"/>
        </w:rPr>
        <w:t xml:space="preserve">El plazo de ejecución es de aproximadamente de </w:t>
      </w:r>
      <w:r w:rsidR="00AB16AA" w:rsidRPr="007561DF">
        <w:rPr>
          <w:highlight w:val="yellow"/>
        </w:rPr>
        <w:t>TRES</w:t>
      </w:r>
      <w:r w:rsidRPr="007561DF">
        <w:rPr>
          <w:highlight w:val="yellow"/>
        </w:rPr>
        <w:t xml:space="preserve"> SEMANA</w:t>
      </w:r>
      <w:r w:rsidR="002566D3" w:rsidRPr="007561DF">
        <w:rPr>
          <w:highlight w:val="yellow"/>
        </w:rPr>
        <w:t>S</w:t>
      </w:r>
      <w:r w:rsidRPr="007561DF">
        <w:rPr>
          <w:highlight w:val="yellow"/>
        </w:rPr>
        <w:t xml:space="preserve"> a partir de que se cuente con la Licencia de Obras y Construcción.</w:t>
      </w:r>
    </w:p>
    <w:p w:rsidR="00B757DC" w:rsidRPr="007561DF" w:rsidRDefault="00B757DC" w:rsidP="005451B3">
      <w:pPr>
        <w:spacing w:line="276" w:lineRule="auto"/>
        <w:rPr>
          <w:highlight w:val="yellow"/>
        </w:rPr>
      </w:pPr>
    </w:p>
    <w:p w:rsidR="00B757DC" w:rsidRPr="007561DF" w:rsidRDefault="00B757DC" w:rsidP="005451B3">
      <w:pPr>
        <w:pStyle w:val="Ttulo3"/>
        <w:spacing w:line="276" w:lineRule="auto"/>
        <w:rPr>
          <w:highlight w:val="yellow"/>
        </w:rPr>
      </w:pPr>
      <w:bookmarkStart w:id="3226" w:name="_Toc356398042"/>
      <w:bookmarkStart w:id="3227" w:name="_Toc356398181"/>
      <w:bookmarkStart w:id="3228" w:name="_Toc365568650"/>
      <w:bookmarkStart w:id="3229" w:name="_Toc367203693"/>
      <w:bookmarkStart w:id="3230" w:name="_Toc410231013"/>
      <w:bookmarkStart w:id="3231" w:name="_Toc410238706"/>
      <w:bookmarkStart w:id="3232" w:name="_Toc410239200"/>
      <w:bookmarkStart w:id="3233" w:name="_Toc476512010"/>
      <w:r w:rsidRPr="007561DF">
        <w:rPr>
          <w:highlight w:val="yellow"/>
        </w:rPr>
        <w:t>TELÉFONOS Y DIRECCIÓN EN CASO DE EMERGENCIA</w:t>
      </w:r>
      <w:bookmarkEnd w:id="3226"/>
      <w:bookmarkEnd w:id="3227"/>
      <w:bookmarkEnd w:id="3228"/>
      <w:bookmarkEnd w:id="3229"/>
      <w:bookmarkEnd w:id="3230"/>
      <w:bookmarkEnd w:id="3231"/>
      <w:bookmarkEnd w:id="3232"/>
      <w:bookmarkEnd w:id="3233"/>
    </w:p>
    <w:p w:rsidR="00A340C1" w:rsidRPr="007561DF" w:rsidRDefault="00B757DC" w:rsidP="005451B3">
      <w:pPr>
        <w:spacing w:line="276" w:lineRule="auto"/>
        <w:rPr>
          <w:highlight w:val="yellow"/>
        </w:rPr>
      </w:pPr>
      <w:r w:rsidRPr="007561DF">
        <w:rPr>
          <w:highlight w:val="yellow"/>
        </w:rPr>
        <w:t xml:space="preserve">EMERGENCIAS Y PROTECCIÓN CIVIL: 112 </w:t>
      </w:r>
    </w:p>
    <w:p w:rsidR="00B757DC" w:rsidRPr="007561DF" w:rsidRDefault="00B757DC" w:rsidP="005451B3">
      <w:pPr>
        <w:spacing w:line="276" w:lineRule="auto"/>
        <w:rPr>
          <w:highlight w:val="yellow"/>
        </w:rPr>
      </w:pPr>
    </w:p>
    <w:p w:rsidR="00B757DC" w:rsidRPr="007561DF" w:rsidRDefault="00B757DC" w:rsidP="005451B3">
      <w:pPr>
        <w:pStyle w:val="Ttulo3"/>
        <w:spacing w:line="276" w:lineRule="auto"/>
        <w:rPr>
          <w:highlight w:val="yellow"/>
        </w:rPr>
      </w:pPr>
      <w:bookmarkStart w:id="3234" w:name="_Toc410231014"/>
      <w:bookmarkStart w:id="3235" w:name="_Toc410238707"/>
      <w:bookmarkStart w:id="3236" w:name="_Toc410239201"/>
      <w:bookmarkStart w:id="3237" w:name="_Toc476512011"/>
      <w:r w:rsidRPr="007561DF">
        <w:rPr>
          <w:highlight w:val="yellow"/>
        </w:rPr>
        <w:t>IMPLANTACIÓN DE LA SEGURIDAD EN OBRA</w:t>
      </w:r>
      <w:bookmarkEnd w:id="3234"/>
      <w:bookmarkEnd w:id="3235"/>
      <w:bookmarkEnd w:id="3236"/>
      <w:bookmarkEnd w:id="3237"/>
    </w:p>
    <w:p w:rsidR="00B757DC" w:rsidRPr="007561DF" w:rsidRDefault="00B757DC" w:rsidP="00202BAE">
      <w:pPr>
        <w:pStyle w:val="Ttulo4"/>
        <w:rPr>
          <w:highlight w:val="yellow"/>
        </w:rPr>
        <w:pPrChange w:id="3238" w:author="magarcia" w:date="2017-03-25T20:48:00Z">
          <w:pPr>
            <w:pStyle w:val="Ttulo4"/>
          </w:pPr>
        </w:pPrChange>
      </w:pPr>
      <w:bookmarkStart w:id="3239" w:name="_Toc410231015"/>
      <w:bookmarkStart w:id="3240" w:name="_Toc410238708"/>
      <w:bookmarkStart w:id="3241" w:name="_Toc410239202"/>
      <w:r w:rsidRPr="007561DF">
        <w:rPr>
          <w:highlight w:val="yellow"/>
        </w:rPr>
        <w:t>OPERACIONES BÁSICAS A DESARROLLAR</w:t>
      </w:r>
      <w:bookmarkEnd w:id="3239"/>
      <w:bookmarkEnd w:id="3240"/>
      <w:bookmarkEnd w:id="3241"/>
    </w:p>
    <w:p w:rsidR="00A340C1" w:rsidRPr="007561DF" w:rsidRDefault="00A340C1" w:rsidP="000D1FDE">
      <w:pPr>
        <w:numPr>
          <w:ilvl w:val="1"/>
          <w:numId w:val="16"/>
        </w:numPr>
        <w:spacing w:line="276" w:lineRule="auto"/>
        <w:rPr>
          <w:highlight w:val="yellow"/>
        </w:rPr>
      </w:pPr>
      <w:r w:rsidRPr="007561DF">
        <w:rPr>
          <w:highlight w:val="yellow"/>
        </w:rPr>
        <w:t>Ejecución de tabiquería y alicatados.</w:t>
      </w:r>
    </w:p>
    <w:p w:rsidR="00B757DC" w:rsidRPr="007561DF" w:rsidRDefault="00B757DC" w:rsidP="000D1FDE">
      <w:pPr>
        <w:numPr>
          <w:ilvl w:val="1"/>
          <w:numId w:val="16"/>
        </w:numPr>
        <w:spacing w:line="276" w:lineRule="auto"/>
        <w:rPr>
          <w:highlight w:val="yellow"/>
        </w:rPr>
      </w:pPr>
      <w:r w:rsidRPr="007561DF">
        <w:rPr>
          <w:highlight w:val="yellow"/>
        </w:rPr>
        <w:t>Colocación de solado y falso techo.</w:t>
      </w:r>
    </w:p>
    <w:p w:rsidR="00975AF9" w:rsidRPr="007561DF" w:rsidRDefault="00975AF9" w:rsidP="000D1FDE">
      <w:pPr>
        <w:numPr>
          <w:ilvl w:val="1"/>
          <w:numId w:val="16"/>
        </w:numPr>
        <w:spacing w:line="276" w:lineRule="auto"/>
        <w:rPr>
          <w:highlight w:val="yellow"/>
        </w:rPr>
      </w:pPr>
      <w:r w:rsidRPr="007561DF">
        <w:rPr>
          <w:highlight w:val="yellow"/>
        </w:rPr>
        <w:t>Adaptación de tomas de fontanería.</w:t>
      </w:r>
    </w:p>
    <w:p w:rsidR="002566D3" w:rsidRPr="007561DF" w:rsidRDefault="00EF0AE4" w:rsidP="000D1FDE">
      <w:pPr>
        <w:numPr>
          <w:ilvl w:val="1"/>
          <w:numId w:val="16"/>
        </w:numPr>
        <w:spacing w:line="276" w:lineRule="auto"/>
        <w:rPr>
          <w:highlight w:val="yellow"/>
        </w:rPr>
      </w:pPr>
      <w:r w:rsidRPr="007561DF">
        <w:rPr>
          <w:highlight w:val="yellow"/>
        </w:rPr>
        <w:t>Instalación de electricidad.</w:t>
      </w:r>
    </w:p>
    <w:p w:rsidR="00EF0AE4" w:rsidRPr="007561DF" w:rsidRDefault="00EF0AE4" w:rsidP="000D1FDE">
      <w:pPr>
        <w:numPr>
          <w:ilvl w:val="1"/>
          <w:numId w:val="16"/>
        </w:numPr>
        <w:spacing w:line="276" w:lineRule="auto"/>
        <w:rPr>
          <w:highlight w:val="yellow"/>
        </w:rPr>
      </w:pPr>
      <w:r w:rsidRPr="007561DF">
        <w:rPr>
          <w:highlight w:val="yellow"/>
        </w:rPr>
        <w:t>Descarga del material y trasiego del mismo por el local.</w:t>
      </w:r>
    </w:p>
    <w:p w:rsidR="00EF0AE4" w:rsidRPr="007561DF" w:rsidRDefault="00EF0AE4" w:rsidP="00EF0AE4">
      <w:pPr>
        <w:spacing w:line="276" w:lineRule="auto"/>
        <w:ind w:left="1440"/>
        <w:rPr>
          <w:highlight w:val="yellow"/>
        </w:rPr>
      </w:pPr>
    </w:p>
    <w:p w:rsidR="00B757DC" w:rsidRPr="007561DF" w:rsidRDefault="00B757DC" w:rsidP="00202BAE">
      <w:pPr>
        <w:pStyle w:val="Ttulo4"/>
        <w:rPr>
          <w:highlight w:val="yellow"/>
        </w:rPr>
        <w:pPrChange w:id="3242" w:author="magarcia" w:date="2017-03-25T20:48:00Z">
          <w:pPr>
            <w:pStyle w:val="Ttulo4"/>
          </w:pPr>
        </w:pPrChange>
      </w:pPr>
      <w:bookmarkStart w:id="3243" w:name="_Toc410231016"/>
      <w:bookmarkStart w:id="3244" w:name="_Toc410238709"/>
      <w:bookmarkStart w:id="3245" w:name="_Toc410239203"/>
      <w:r w:rsidRPr="007561DF">
        <w:rPr>
          <w:highlight w:val="yellow"/>
        </w:rPr>
        <w:t>RIESGOS GENERALES Y MEDIDAS PREVENTIVAS</w:t>
      </w:r>
      <w:bookmarkEnd w:id="3243"/>
      <w:bookmarkEnd w:id="3244"/>
      <w:bookmarkEnd w:id="3245"/>
    </w:p>
    <w:p w:rsidR="00B757DC" w:rsidRPr="007561DF" w:rsidRDefault="00B757DC" w:rsidP="000D1FDE">
      <w:pPr>
        <w:numPr>
          <w:ilvl w:val="0"/>
          <w:numId w:val="17"/>
        </w:numPr>
        <w:spacing w:line="276" w:lineRule="auto"/>
        <w:rPr>
          <w:highlight w:val="yellow"/>
        </w:rPr>
      </w:pPr>
      <w:r w:rsidRPr="007561DF">
        <w:rPr>
          <w:highlight w:val="yellow"/>
        </w:rPr>
        <w:t>Caída de personas al mismo nivel</w:t>
      </w:r>
    </w:p>
    <w:p w:rsidR="00B757DC" w:rsidRPr="007561DF" w:rsidRDefault="00B757DC" w:rsidP="000D1FDE">
      <w:pPr>
        <w:numPr>
          <w:ilvl w:val="1"/>
          <w:numId w:val="17"/>
        </w:numPr>
        <w:spacing w:line="276" w:lineRule="auto"/>
        <w:rPr>
          <w:highlight w:val="yellow"/>
        </w:rPr>
      </w:pPr>
      <w:r w:rsidRPr="007561DF">
        <w:rPr>
          <w:highlight w:val="yellow"/>
        </w:rPr>
        <w:t>Orden y limpieza en la zona de trabajo.</w:t>
      </w:r>
    </w:p>
    <w:p w:rsidR="00B757DC" w:rsidRPr="007561DF" w:rsidRDefault="00B757DC" w:rsidP="000D1FDE">
      <w:pPr>
        <w:numPr>
          <w:ilvl w:val="1"/>
          <w:numId w:val="17"/>
        </w:numPr>
        <w:spacing w:line="276" w:lineRule="auto"/>
        <w:rPr>
          <w:highlight w:val="yellow"/>
        </w:rPr>
      </w:pPr>
      <w:r w:rsidRPr="007561DF">
        <w:rPr>
          <w:highlight w:val="yellow"/>
        </w:rPr>
        <w:t>Señalización y balizado de la zona de trabajo.</w:t>
      </w:r>
    </w:p>
    <w:p w:rsidR="00B757DC" w:rsidRPr="007561DF" w:rsidRDefault="00B757DC" w:rsidP="000D1FDE">
      <w:pPr>
        <w:numPr>
          <w:ilvl w:val="0"/>
          <w:numId w:val="17"/>
        </w:numPr>
        <w:spacing w:line="276" w:lineRule="auto"/>
        <w:rPr>
          <w:highlight w:val="yellow"/>
        </w:rPr>
      </w:pPr>
      <w:r w:rsidRPr="007561DF">
        <w:rPr>
          <w:highlight w:val="yellow"/>
        </w:rPr>
        <w:t>Sobreesfuerzos y posturas inadecuadas</w:t>
      </w:r>
      <w:r w:rsidRPr="007561DF">
        <w:rPr>
          <w:highlight w:val="yellow"/>
        </w:rPr>
        <w:tab/>
      </w:r>
    </w:p>
    <w:p w:rsidR="00B757DC" w:rsidRPr="007561DF" w:rsidRDefault="00B757DC" w:rsidP="000D1FDE">
      <w:pPr>
        <w:numPr>
          <w:ilvl w:val="1"/>
          <w:numId w:val="17"/>
        </w:numPr>
        <w:spacing w:line="276" w:lineRule="auto"/>
        <w:rPr>
          <w:highlight w:val="yellow"/>
        </w:rPr>
      </w:pPr>
      <w:r w:rsidRPr="007561DF">
        <w:rPr>
          <w:highlight w:val="yellow"/>
        </w:rPr>
        <w:t>Uso de maquinaria adecuada.</w:t>
      </w:r>
    </w:p>
    <w:p w:rsidR="00B757DC" w:rsidRPr="007561DF" w:rsidRDefault="00B757DC" w:rsidP="000D1FDE">
      <w:pPr>
        <w:numPr>
          <w:ilvl w:val="1"/>
          <w:numId w:val="17"/>
        </w:numPr>
        <w:spacing w:line="276" w:lineRule="auto"/>
        <w:rPr>
          <w:highlight w:val="yellow"/>
        </w:rPr>
      </w:pPr>
      <w:r w:rsidRPr="007561DF">
        <w:rPr>
          <w:highlight w:val="yellow"/>
        </w:rPr>
        <w:t>Formación postural.</w:t>
      </w:r>
    </w:p>
    <w:p w:rsidR="00B757DC" w:rsidRPr="007561DF" w:rsidRDefault="00B757DC" w:rsidP="000D1FDE">
      <w:pPr>
        <w:numPr>
          <w:ilvl w:val="0"/>
          <w:numId w:val="17"/>
        </w:numPr>
        <w:spacing w:line="276" w:lineRule="auto"/>
        <w:rPr>
          <w:highlight w:val="yellow"/>
        </w:rPr>
      </w:pPr>
      <w:r w:rsidRPr="007561DF">
        <w:rPr>
          <w:highlight w:val="yellow"/>
        </w:rPr>
        <w:t>Choques y golpes contra objetos inmóviles</w:t>
      </w:r>
      <w:r w:rsidR="00EF0AE4" w:rsidRPr="007561DF">
        <w:rPr>
          <w:highlight w:val="yellow"/>
        </w:rPr>
        <w:t>.</w:t>
      </w:r>
    </w:p>
    <w:p w:rsidR="00B757DC" w:rsidRPr="007561DF" w:rsidRDefault="00B757DC" w:rsidP="000D1FDE">
      <w:pPr>
        <w:numPr>
          <w:ilvl w:val="1"/>
          <w:numId w:val="17"/>
        </w:numPr>
        <w:spacing w:line="276" w:lineRule="auto"/>
        <w:rPr>
          <w:highlight w:val="yellow"/>
        </w:rPr>
      </w:pPr>
      <w:r w:rsidRPr="007561DF">
        <w:rPr>
          <w:highlight w:val="yellow"/>
        </w:rPr>
        <w:t xml:space="preserve">Protecciones individuales: guantes, botas, cascos. Todos los </w:t>
      </w:r>
      <w:proofErr w:type="spellStart"/>
      <w:r w:rsidRPr="007561DF">
        <w:rPr>
          <w:highlight w:val="yellow"/>
        </w:rPr>
        <w:t>EPI’s</w:t>
      </w:r>
      <w:proofErr w:type="spellEnd"/>
      <w:r w:rsidRPr="007561DF">
        <w:rPr>
          <w:highlight w:val="yellow"/>
        </w:rPr>
        <w:t xml:space="preserve"> con el marcado CE.</w:t>
      </w:r>
    </w:p>
    <w:p w:rsidR="00B757DC" w:rsidRPr="007561DF" w:rsidRDefault="00B757DC" w:rsidP="000D1FDE">
      <w:pPr>
        <w:numPr>
          <w:ilvl w:val="0"/>
          <w:numId w:val="17"/>
        </w:numPr>
        <w:spacing w:line="276" w:lineRule="auto"/>
        <w:rPr>
          <w:highlight w:val="yellow"/>
        </w:rPr>
      </w:pPr>
      <w:r w:rsidRPr="007561DF">
        <w:rPr>
          <w:highlight w:val="yellow"/>
        </w:rPr>
        <w:t>Golpes y cortes con objetos y herramientas</w:t>
      </w:r>
      <w:r w:rsidR="00EF0AE4" w:rsidRPr="007561DF">
        <w:rPr>
          <w:highlight w:val="yellow"/>
        </w:rPr>
        <w:t>.</w:t>
      </w:r>
    </w:p>
    <w:p w:rsidR="00B757DC" w:rsidRPr="007561DF" w:rsidRDefault="00B757DC" w:rsidP="000D1FDE">
      <w:pPr>
        <w:numPr>
          <w:ilvl w:val="1"/>
          <w:numId w:val="17"/>
        </w:numPr>
        <w:spacing w:line="276" w:lineRule="auto"/>
        <w:rPr>
          <w:highlight w:val="yellow"/>
        </w:rPr>
      </w:pPr>
      <w:r w:rsidRPr="007561DF">
        <w:rPr>
          <w:highlight w:val="yellow"/>
        </w:rPr>
        <w:t>Utilización de protecciones individuales.</w:t>
      </w:r>
    </w:p>
    <w:p w:rsidR="00B757DC" w:rsidRPr="007561DF" w:rsidRDefault="00B757DC" w:rsidP="000D1FDE">
      <w:pPr>
        <w:numPr>
          <w:ilvl w:val="0"/>
          <w:numId w:val="17"/>
        </w:numPr>
        <w:spacing w:line="276" w:lineRule="auto"/>
        <w:rPr>
          <w:highlight w:val="yellow"/>
        </w:rPr>
      </w:pPr>
      <w:r w:rsidRPr="007561DF">
        <w:rPr>
          <w:highlight w:val="yellow"/>
        </w:rPr>
        <w:t>Lesiones oculares producidas por la proyección de partículas</w:t>
      </w:r>
      <w:r w:rsidR="00EF0AE4" w:rsidRPr="007561DF">
        <w:rPr>
          <w:highlight w:val="yellow"/>
        </w:rPr>
        <w:t>.</w:t>
      </w:r>
    </w:p>
    <w:p w:rsidR="00B757DC" w:rsidRPr="007561DF" w:rsidRDefault="00B757DC" w:rsidP="000D1FDE">
      <w:pPr>
        <w:numPr>
          <w:ilvl w:val="1"/>
          <w:numId w:val="17"/>
        </w:numPr>
        <w:spacing w:line="276" w:lineRule="auto"/>
        <w:rPr>
          <w:highlight w:val="yellow"/>
          <w:lang w:val="es-ES_tradnl"/>
        </w:rPr>
      </w:pPr>
      <w:r w:rsidRPr="007561DF">
        <w:rPr>
          <w:highlight w:val="yellow"/>
        </w:rPr>
        <w:t>Protecciones individuales: gafas, casco, mandil y ropa de trabajo adecuada.</w:t>
      </w:r>
    </w:p>
    <w:p w:rsidR="00EF0AE4" w:rsidRPr="007561DF" w:rsidRDefault="00EF0AE4" w:rsidP="00EF0AE4">
      <w:pPr>
        <w:spacing w:line="276" w:lineRule="auto"/>
        <w:ind w:left="1800"/>
        <w:rPr>
          <w:highlight w:val="yellow"/>
          <w:lang w:val="es-ES_tradnl"/>
        </w:rPr>
      </w:pPr>
    </w:p>
    <w:p w:rsidR="005D28B1" w:rsidRPr="007561DF" w:rsidRDefault="005D28B1">
      <w:pPr>
        <w:tabs>
          <w:tab w:val="clear" w:pos="567"/>
        </w:tabs>
        <w:spacing w:line="240" w:lineRule="auto"/>
        <w:jc w:val="left"/>
        <w:rPr>
          <w:b/>
          <w:bCs/>
          <w:iCs/>
          <w:sz w:val="24"/>
          <w:szCs w:val="28"/>
          <w:highlight w:val="yellow"/>
          <w:u w:val="single"/>
          <w:lang w:val="es-ES_tradnl"/>
        </w:rPr>
      </w:pPr>
      <w:bookmarkStart w:id="3246" w:name="_Toc356398062"/>
      <w:bookmarkStart w:id="3247" w:name="_Toc389566935"/>
      <w:bookmarkStart w:id="3248" w:name="_Toc410231018"/>
      <w:bookmarkStart w:id="3249" w:name="_Toc410238711"/>
      <w:bookmarkStart w:id="3250" w:name="_Toc410239205"/>
      <w:r w:rsidRPr="007561DF">
        <w:rPr>
          <w:highlight w:val="yellow"/>
          <w:lang w:val="es-ES_tradnl"/>
        </w:rPr>
        <w:br w:type="page"/>
      </w:r>
    </w:p>
    <w:p w:rsidR="00B757DC" w:rsidRPr="007561DF" w:rsidRDefault="00B757DC" w:rsidP="00D02EB6">
      <w:pPr>
        <w:pStyle w:val="Ttulo2"/>
        <w:spacing w:line="276" w:lineRule="auto"/>
        <w:ind w:left="567"/>
        <w:rPr>
          <w:highlight w:val="yellow"/>
          <w:lang w:val="es-ES_tradnl"/>
        </w:rPr>
      </w:pPr>
      <w:bookmarkStart w:id="3251" w:name="_Toc476512012"/>
      <w:r w:rsidRPr="007561DF">
        <w:rPr>
          <w:highlight w:val="yellow"/>
          <w:lang w:val="es-ES_tradnl"/>
        </w:rPr>
        <w:lastRenderedPageBreak/>
        <w:t>PLIEGO DE CONDICIONES</w:t>
      </w:r>
      <w:bookmarkEnd w:id="3246"/>
      <w:bookmarkEnd w:id="3247"/>
      <w:bookmarkEnd w:id="3248"/>
      <w:bookmarkEnd w:id="3249"/>
      <w:bookmarkEnd w:id="3250"/>
      <w:bookmarkEnd w:id="3251"/>
    </w:p>
    <w:p w:rsidR="00B757DC" w:rsidRPr="007561DF" w:rsidRDefault="00B757DC" w:rsidP="005451B3">
      <w:pPr>
        <w:pStyle w:val="Ttulo3"/>
        <w:spacing w:line="276" w:lineRule="auto"/>
        <w:rPr>
          <w:highlight w:val="yellow"/>
        </w:rPr>
      </w:pPr>
      <w:bookmarkStart w:id="3252" w:name="_Toc356398063"/>
      <w:bookmarkStart w:id="3253" w:name="_Toc389566936"/>
      <w:bookmarkStart w:id="3254" w:name="_Toc410231019"/>
      <w:bookmarkStart w:id="3255" w:name="_Toc410238712"/>
      <w:bookmarkStart w:id="3256" w:name="_Toc410239206"/>
      <w:bookmarkStart w:id="3257" w:name="_Toc476512013"/>
      <w:r w:rsidRPr="007561DF">
        <w:rPr>
          <w:highlight w:val="yellow"/>
          <w:lang w:val="es-ES_tradnl"/>
        </w:rPr>
        <w:t xml:space="preserve">LEGISLACION VIGENTE APLICABLE A LA </w:t>
      </w:r>
      <w:r w:rsidRPr="007561DF">
        <w:rPr>
          <w:highlight w:val="yellow"/>
        </w:rPr>
        <w:t>OBRA</w:t>
      </w:r>
      <w:bookmarkEnd w:id="3252"/>
      <w:bookmarkEnd w:id="3253"/>
      <w:bookmarkEnd w:id="3254"/>
      <w:bookmarkEnd w:id="3255"/>
      <w:bookmarkEnd w:id="3256"/>
      <w:bookmarkEnd w:id="3257"/>
    </w:p>
    <w:p w:rsidR="00B757DC" w:rsidRPr="007561DF" w:rsidRDefault="00B757DC" w:rsidP="005451B3">
      <w:pPr>
        <w:spacing w:line="276" w:lineRule="auto"/>
        <w:rPr>
          <w:highlight w:val="yellow"/>
        </w:rPr>
      </w:pPr>
    </w:p>
    <w:p w:rsidR="00B757DC" w:rsidRPr="007561DF" w:rsidRDefault="00B757DC" w:rsidP="000D1FDE">
      <w:pPr>
        <w:numPr>
          <w:ilvl w:val="0"/>
          <w:numId w:val="19"/>
        </w:numPr>
        <w:spacing w:line="276" w:lineRule="auto"/>
        <w:rPr>
          <w:highlight w:val="yellow"/>
        </w:rPr>
      </w:pPr>
      <w:r w:rsidRPr="007561DF">
        <w:rPr>
          <w:highlight w:val="yellow"/>
        </w:rPr>
        <w:t xml:space="preserve">LEY DE PREVENCION DE RIESGOS LABORALES 31/1995, de 8 de Noviembre.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REAL DECRETO 1627/1997 de 24 de Octubre sobre disposiciones mínimas de  Seguridad y Salud en las obras de construcción, complementado por la Resolución de 8 de Abril de 1999, sobre Delegación de facultades en materia de Seguridad y Salud en obras de construcción.</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REAL DECRETO 688/2005, de 10 de junio, por el que se regula el régimen de funcionamiento de las mutuas de accidentes de trabajo y enfermedades profesionales de la Seguridad Social como servicio de prevención ajeno.</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REAL DECRETO 485/1997 sobre disposiciones mínimas en materia de señalización de seguridad y salud.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RD 486/1997 de disposiciones mínimas de Seguridad y Salud en el lugar de trabajo.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REAL DECRETO 487/1997 sobre disposiciones mínimas de manipulación manual de cargas.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REAL DECRETO 773/1997 sobre equipos de protección individual.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Reglamento sobre comercialización de Equipos de Protección Individual. (RD 1407/1992 de 20 de noviembre. BOE nº 311 de 28 de diciembre, modificado por el Real Decreto 159/1995 de 2 de febrero. BOE nº 57 de 8 de marzo, y por la Orden de 20 de febrero de 1997. BOE nº 56 de 6 de marzo).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REAL DECRETO 1215/1997 sobre disposiciones mínimas de seguridad, equipos de trabajo.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RD 2177/2004, de 12 de Noviembre, por el que se modifica el RD 1215/1997, de 18 de Julio, por el que se establecen las disposiciones mínimas de Seguridad y Salud para la utilización de los trabajadores de los equipos de trabajo, en materia de trabajos temporales en altura.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REAL DECRETO 830/1991, de 24 de mayo, por el que se modifica el Reglamento de Seguridad en las Máquinas. BOE núm. 130 de 31 de mayo de 1991</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Anexo IV del RD 486/1997 de disposiciones mínimas de Seguridad y Salud en el lugar de trabajo(iluminación) y RD 1627/1997 Art. 9 (iluminación) sobre disposiciones mínimas de seguridad y Salud en las obras de construcción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REAL DECRETO 286/2006 de 10 de Marzo de la protección de la salud y la seguridad de los trabajadores contra los riesgos relacionados con la exposición al ruido.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Punto uno del artículo único del RD 2177/2004, que trata sobre escaleras manuales.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Disposición final segunda.: Modificación del Real Decreto 1627/1997, de 24 de octubre, por el que se establecen disposiciones mínimas de seguridad y salud en las obras de construcción.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RD 614/2001, del 8 de Junio, sobre disposiciones mínimas para la protección de la Seguridad y Salud de los trabajadores frente al riesgo eléctrico.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Ley 32/2006, de 18 de octubre, reguladora de la subcontratación en el sector de la construcción.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 xml:space="preserve">RD 1109/2007, de 24 de agosto, por el que se desarrolla la Ley 32/06, de 18 de octubre, reguladora de la subcontratación en el sector de la construcción. </w:t>
      </w:r>
    </w:p>
    <w:p w:rsidR="00B757DC" w:rsidRPr="007561DF" w:rsidRDefault="00B757DC" w:rsidP="000D1FDE">
      <w:pPr>
        <w:numPr>
          <w:ilvl w:val="0"/>
          <w:numId w:val="19"/>
        </w:numPr>
        <w:spacing w:line="276" w:lineRule="auto"/>
        <w:rPr>
          <w:highlight w:val="yellow"/>
          <w:lang w:val="es-ES_tradnl"/>
        </w:rPr>
      </w:pPr>
      <w:r w:rsidRPr="007561DF">
        <w:rPr>
          <w:highlight w:val="yellow"/>
          <w:lang w:val="es-ES_tradnl"/>
        </w:rPr>
        <w:t>OTRAS DISPOSICIONES DE APLICACIÓN:</w:t>
      </w:r>
      <w:r w:rsidRPr="007561DF">
        <w:rPr>
          <w:highlight w:val="yellow"/>
        </w:rPr>
        <w:t xml:space="preserve">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Estatuto de los trabajadores.  B.O.E. 14-3-80.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Reglamento de Régimen Interno de la Empresa Constructora.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Obligatoriedad de la inclusión de un Estudio Básico de Seguridad y Salud o Estudio de Seguridad y Salud según el RD 1627/1997 sobre disposiciones mínimas de seguridad y Salud en las obras de construcción.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Art. 15 del RD 1627/97 disposiciones mínimas de seguridad y Salud en las Obras de Construcción, hace referencia al Libro de Incidencias en las obras.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ORDEN de 29 de Abril de 1999 por la que se modifica la ORDEN de 6 de Mayo de 1988 de Requisitos y Datos de las Comunicaciones de Apertura Previa o Reanudación de Actividades. BOE núm. 124, de 25 de mayo.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Ley 13/1996 (art. 89) del 30 de Diciembre de 1996, sobre Medidas Fiscales, Administrativas y del Orden Social.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lastRenderedPageBreak/>
        <w:t xml:space="preserve">Ley 60/1997 por el que se modifica el estatuto de los trabajadores, en materia de cobertura del Fondo de garantía Salarial.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Ley 55/1999 de 29 de Diciembre art.19 de Medidas Fiscales, Administrativas y del Orden Social.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Ley 14/2000 de 29 de Diciembre art.32 de Medidas Fiscales, Administrativas y del Orden Social </w:t>
      </w:r>
    </w:p>
    <w:p w:rsidR="00B757DC" w:rsidRPr="007561DF" w:rsidRDefault="00B757DC" w:rsidP="000D1FDE">
      <w:pPr>
        <w:numPr>
          <w:ilvl w:val="1"/>
          <w:numId w:val="19"/>
        </w:numPr>
        <w:spacing w:line="276" w:lineRule="auto"/>
        <w:rPr>
          <w:highlight w:val="yellow"/>
          <w:lang w:val="es-ES_tradnl"/>
        </w:rPr>
      </w:pPr>
      <w:r w:rsidRPr="007561DF">
        <w:rPr>
          <w:highlight w:val="yellow"/>
          <w:lang w:val="es-ES_tradnl"/>
        </w:rPr>
        <w:t xml:space="preserve">"Señalización de Obras", y Catálogo de Señales de Circulación del Ministerio de Obras Públicas y Urbanismo; como normativa sobre la señalización móvil de </w:t>
      </w:r>
      <w:proofErr w:type="gramStart"/>
      <w:r w:rsidRPr="007561DF">
        <w:rPr>
          <w:highlight w:val="yellow"/>
          <w:lang w:val="es-ES_tradnl"/>
        </w:rPr>
        <w:t>obras .</w:t>
      </w:r>
      <w:proofErr w:type="gramEnd"/>
      <w:r w:rsidRPr="007561DF">
        <w:rPr>
          <w:highlight w:val="yellow"/>
          <w:lang w:val="es-ES_tradnl"/>
        </w:rPr>
        <w:t xml:space="preserve"> O.M. de 31 de Agosto de 1987 como desarrollo de la Norma 8.3- IC.</w:t>
      </w:r>
    </w:p>
    <w:p w:rsidR="00B757DC" w:rsidRPr="007561DF" w:rsidRDefault="00B757D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258" w:name="_Toc410231020"/>
      <w:bookmarkStart w:id="3259" w:name="_Toc410238713"/>
      <w:bookmarkStart w:id="3260" w:name="_Toc410239207"/>
      <w:bookmarkStart w:id="3261" w:name="_Toc356398068"/>
      <w:bookmarkStart w:id="3262" w:name="_Toc389566941"/>
      <w:bookmarkStart w:id="3263" w:name="_Toc476512014"/>
      <w:r w:rsidRPr="007561DF">
        <w:rPr>
          <w:highlight w:val="yellow"/>
          <w:lang w:val="es-ES_tradnl"/>
        </w:rPr>
        <w:t xml:space="preserve">CONDICIONES </w:t>
      </w:r>
      <w:r w:rsidRPr="007561DF">
        <w:rPr>
          <w:highlight w:val="yellow"/>
          <w:lang w:val="es-ES_tradnl"/>
        </w:rPr>
        <w:tab/>
        <w:t>TÉCNICAS</w:t>
      </w:r>
      <w:bookmarkEnd w:id="3258"/>
      <w:bookmarkEnd w:id="3259"/>
      <w:bookmarkEnd w:id="3260"/>
      <w:r w:rsidRPr="007561DF">
        <w:rPr>
          <w:highlight w:val="yellow"/>
          <w:lang w:val="es-ES_tradnl"/>
        </w:rPr>
        <w:t xml:space="preserve"> </w:t>
      </w:r>
      <w:bookmarkStart w:id="3264" w:name="_Toc410231021"/>
      <w:bookmarkStart w:id="3265" w:name="_Toc410238714"/>
      <w:bookmarkStart w:id="3266" w:name="_Toc410239208"/>
      <w:r w:rsidRPr="007561DF">
        <w:rPr>
          <w:highlight w:val="yellow"/>
          <w:lang w:val="es-ES_tradnl"/>
        </w:rPr>
        <w:t>DE LOS MEDIOS DE PROTECCIÓN</w:t>
      </w:r>
      <w:bookmarkEnd w:id="3261"/>
      <w:bookmarkEnd w:id="3262"/>
      <w:bookmarkEnd w:id="3263"/>
      <w:bookmarkEnd w:id="3264"/>
      <w:bookmarkEnd w:id="3265"/>
      <w:bookmarkEnd w:id="3266"/>
    </w:p>
    <w:p w:rsidR="00B757DC" w:rsidRPr="007561DF" w:rsidRDefault="00B757DC" w:rsidP="005451B3">
      <w:pPr>
        <w:spacing w:line="276" w:lineRule="auto"/>
        <w:rPr>
          <w:highlight w:val="yellow"/>
          <w:lang w:val="es-ES_tradnl"/>
        </w:rPr>
      </w:pP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Todas las prendas de protección personal o elementos de protección colectiva tendrán fijado un período de vida útil, desechándose los mismos a su término. </w:t>
      </w: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Cuando por las circunstancias del trabajo se produzca un deterioro más rápido del previsto en una determinada prenda o equipo, se repondrán éstos, independientemente de la duración predeterminada o su fecha de entrega. </w:t>
      </w: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Toda protección que haya sufrido un trato límite, próximo al máximo para el que fue concebida, por ejemplo por causa de un accidente, será desechada y repuesta de inmediato. </w:t>
      </w: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Aquellas prendas que por su uso hayan adquirido holguras superiores alas tolerancias establecidas por el fabricante serán desechadas y repuesto en el momento en que hayan sido detectadas estas deficiencias. </w:t>
      </w: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Todo elemento de protección se ajustará a las Normas de Homologación del Ministerio de Trabajo (O.M. 17/4/74) siempre que se disponga de ellos en el mercado.</w:t>
      </w:r>
    </w:p>
    <w:p w:rsidR="00B757D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En los casos en que no exista normativa de homologación oficial de algún equipo o elemento de protección se elegirán los mismos de una calidad adecuada a su finalidad. </w:t>
      </w:r>
    </w:p>
    <w:p w:rsidR="003D756C" w:rsidRPr="007561DF" w:rsidRDefault="00B757DC" w:rsidP="000D1FDE">
      <w:pPr>
        <w:pStyle w:val="Prrafodelista"/>
        <w:numPr>
          <w:ilvl w:val="0"/>
          <w:numId w:val="26"/>
        </w:numPr>
        <w:spacing w:line="276" w:lineRule="auto"/>
        <w:rPr>
          <w:highlight w:val="yellow"/>
          <w:lang w:val="es-ES_tradnl"/>
        </w:rPr>
      </w:pPr>
      <w:r w:rsidRPr="007561DF">
        <w:rPr>
          <w:highlight w:val="yellow"/>
          <w:lang w:val="es-ES_tradnl"/>
        </w:rPr>
        <w:t xml:space="preserve">El uso de una prenda o equipo de protección nunca representará un riesgo en sí mismo. </w:t>
      </w:r>
    </w:p>
    <w:p w:rsidR="00B757DC" w:rsidRPr="007561DF" w:rsidRDefault="003D756C" w:rsidP="005451B3">
      <w:pPr>
        <w:pStyle w:val="Ttulo3"/>
        <w:spacing w:line="276" w:lineRule="auto"/>
        <w:rPr>
          <w:highlight w:val="yellow"/>
        </w:rPr>
      </w:pPr>
      <w:bookmarkStart w:id="3267" w:name="_Toc356398069"/>
      <w:bookmarkStart w:id="3268" w:name="_Toc389566942"/>
      <w:bookmarkStart w:id="3269" w:name="_Toc410231022"/>
      <w:bookmarkStart w:id="3270" w:name="_Toc410238715"/>
      <w:bookmarkStart w:id="3271" w:name="_Toc410239209"/>
      <w:bookmarkStart w:id="3272" w:name="_Toc476512015"/>
      <w:r w:rsidRPr="007561DF">
        <w:rPr>
          <w:highlight w:val="yellow"/>
        </w:rPr>
        <w:t xml:space="preserve">CONDICIONES DE LAS </w:t>
      </w:r>
      <w:r w:rsidR="00B757DC" w:rsidRPr="007561DF">
        <w:rPr>
          <w:highlight w:val="yellow"/>
        </w:rPr>
        <w:t>PROTECCIONES COLECTIVAS</w:t>
      </w:r>
      <w:bookmarkEnd w:id="3267"/>
      <w:bookmarkEnd w:id="3268"/>
      <w:bookmarkEnd w:id="3269"/>
      <w:bookmarkEnd w:id="3270"/>
      <w:bookmarkEnd w:id="3271"/>
      <w:bookmarkEnd w:id="3272"/>
    </w:p>
    <w:p w:rsidR="00B757DC" w:rsidRPr="007561DF" w:rsidRDefault="00B757DC" w:rsidP="000D1FDE">
      <w:pPr>
        <w:numPr>
          <w:ilvl w:val="0"/>
          <w:numId w:val="21"/>
        </w:numPr>
        <w:spacing w:line="276" w:lineRule="auto"/>
        <w:rPr>
          <w:highlight w:val="yellow"/>
          <w:lang w:val="es-ES_tradnl"/>
        </w:rPr>
      </w:pPr>
      <w:r w:rsidRPr="007561DF">
        <w:rPr>
          <w:highlight w:val="yellow"/>
          <w:lang w:val="es-ES_tradnl"/>
        </w:rPr>
        <w:t xml:space="preserve">Vallas de limitación y protección: tendrán como mínimo 90 CMS. de altura estando construidas por tubos metálicos y siendo estables. </w:t>
      </w:r>
    </w:p>
    <w:p w:rsidR="00B757DC" w:rsidRPr="007561DF" w:rsidRDefault="00B757DC" w:rsidP="000D1FDE">
      <w:pPr>
        <w:numPr>
          <w:ilvl w:val="0"/>
          <w:numId w:val="21"/>
        </w:numPr>
        <w:spacing w:line="276" w:lineRule="auto"/>
        <w:rPr>
          <w:highlight w:val="yellow"/>
          <w:lang w:val="es-ES_tradnl"/>
        </w:rPr>
      </w:pPr>
      <w:r w:rsidRPr="007561DF">
        <w:rPr>
          <w:highlight w:val="yellow"/>
          <w:lang w:val="es-ES_tradnl"/>
        </w:rPr>
        <w:t xml:space="preserve">Señalización y balizamiento: las señales, cordones y boyas se atendrán a la legislación vigente. </w:t>
      </w:r>
    </w:p>
    <w:p w:rsidR="00B757DC" w:rsidRPr="007561DF" w:rsidRDefault="00B757DC" w:rsidP="000D1FDE">
      <w:pPr>
        <w:numPr>
          <w:ilvl w:val="0"/>
          <w:numId w:val="21"/>
        </w:numPr>
        <w:spacing w:line="276" w:lineRule="auto"/>
        <w:rPr>
          <w:highlight w:val="yellow"/>
          <w:lang w:val="es-ES_tradnl"/>
        </w:rPr>
      </w:pPr>
      <w:r w:rsidRPr="007561DF">
        <w:rPr>
          <w:highlight w:val="yellow"/>
          <w:lang w:val="es-ES_tradnl"/>
        </w:rPr>
        <w:t xml:space="preserve">Topes de retención para vertido de materiales: se compondrán de tablones embridados sujetos al terreno firmemente mediante redondos de acero hincados en el terreno. </w:t>
      </w:r>
    </w:p>
    <w:p w:rsidR="00B757DC" w:rsidRPr="007561DF" w:rsidRDefault="00B757DC" w:rsidP="000D1FDE">
      <w:pPr>
        <w:numPr>
          <w:ilvl w:val="0"/>
          <w:numId w:val="20"/>
        </w:numPr>
        <w:spacing w:line="276" w:lineRule="auto"/>
        <w:rPr>
          <w:highlight w:val="yellow"/>
          <w:lang w:val="es-ES_tradnl"/>
        </w:rPr>
      </w:pPr>
      <w:r w:rsidRPr="007561DF">
        <w:rPr>
          <w:highlight w:val="yellow"/>
          <w:lang w:val="es-ES_tradnl"/>
        </w:rPr>
        <w:t xml:space="preserve">Interruptores diferenciales y tomas de tierra: la sensibilidad mínima de los interruptores diferenciales será de 300 </w:t>
      </w:r>
      <w:proofErr w:type="spellStart"/>
      <w:r w:rsidRPr="007561DF">
        <w:rPr>
          <w:highlight w:val="yellow"/>
          <w:lang w:val="es-ES_tradnl"/>
        </w:rPr>
        <w:t>mA.</w:t>
      </w:r>
      <w:proofErr w:type="spellEnd"/>
      <w:r w:rsidRPr="007561DF">
        <w:rPr>
          <w:highlight w:val="yellow"/>
          <w:lang w:val="es-ES_tradnl"/>
        </w:rPr>
        <w:t xml:space="preserve"> La resistencia de las tomas de tierra será como máximo la que garantice de acuerdo con la sensibilidad de] interruptor diferencia] una tensión máxima de contacto de 24 voltios. </w:t>
      </w:r>
    </w:p>
    <w:p w:rsidR="00B757DC" w:rsidRPr="007561DF" w:rsidRDefault="00B757DC" w:rsidP="000D1FDE">
      <w:pPr>
        <w:numPr>
          <w:ilvl w:val="0"/>
          <w:numId w:val="20"/>
        </w:numPr>
        <w:spacing w:line="276" w:lineRule="auto"/>
        <w:rPr>
          <w:highlight w:val="yellow"/>
          <w:lang w:val="es-ES_tradnl"/>
        </w:rPr>
      </w:pPr>
      <w:r w:rsidRPr="007561DF">
        <w:rPr>
          <w:highlight w:val="yellow"/>
          <w:lang w:val="es-ES_tradnl"/>
        </w:rPr>
        <w:t xml:space="preserve">Extintores: dispondrán del correspondiente precinto y serán revisados periódicamente al menos cada seis meses. </w:t>
      </w:r>
    </w:p>
    <w:p w:rsidR="00B757DC" w:rsidRPr="007561DF" w:rsidRDefault="00B757DC" w:rsidP="000D1FDE">
      <w:pPr>
        <w:numPr>
          <w:ilvl w:val="0"/>
          <w:numId w:val="20"/>
        </w:numPr>
        <w:spacing w:line="276" w:lineRule="auto"/>
        <w:rPr>
          <w:highlight w:val="yellow"/>
          <w:lang w:val="es-ES_tradnl"/>
        </w:rPr>
      </w:pPr>
      <w:r w:rsidRPr="007561DF">
        <w:rPr>
          <w:highlight w:val="yellow"/>
          <w:lang w:val="es-ES_tradnl"/>
        </w:rPr>
        <w:t xml:space="preserve">Riegos: para evitar la producción excesiva de polvo se regará la superficie de tránsito de los vehículos y maquinaria de obra. </w:t>
      </w:r>
      <w:bookmarkStart w:id="3273" w:name="_Toc356398070"/>
    </w:p>
    <w:p w:rsidR="00975AF9" w:rsidRPr="007561DF" w:rsidRDefault="00975AF9" w:rsidP="005451B3">
      <w:pPr>
        <w:spacing w:line="276" w:lineRule="auto"/>
        <w:ind w:left="360"/>
        <w:rPr>
          <w:highlight w:val="yellow"/>
          <w:lang w:val="es-ES_tradnl"/>
        </w:rPr>
      </w:pPr>
    </w:p>
    <w:p w:rsidR="00B757DC" w:rsidRPr="007561DF" w:rsidRDefault="00B757DC" w:rsidP="005451B3">
      <w:pPr>
        <w:pStyle w:val="Ttulo3"/>
        <w:spacing w:line="276" w:lineRule="auto"/>
        <w:rPr>
          <w:highlight w:val="yellow"/>
          <w:lang w:val="es-ES_tradnl"/>
        </w:rPr>
      </w:pPr>
      <w:bookmarkStart w:id="3274" w:name="_Toc389566943"/>
      <w:bookmarkStart w:id="3275" w:name="_Toc410231023"/>
      <w:bookmarkStart w:id="3276" w:name="_Toc410238716"/>
      <w:bookmarkStart w:id="3277" w:name="_Toc410239210"/>
      <w:bookmarkStart w:id="3278" w:name="_Toc476512016"/>
      <w:r w:rsidRPr="007561DF">
        <w:rPr>
          <w:highlight w:val="yellow"/>
          <w:lang w:val="es-ES_tradnl"/>
        </w:rPr>
        <w:t>CONDICIONES FACULTATIVAS</w:t>
      </w:r>
      <w:bookmarkEnd w:id="3273"/>
      <w:bookmarkEnd w:id="3274"/>
      <w:bookmarkEnd w:id="3275"/>
      <w:bookmarkEnd w:id="3276"/>
      <w:bookmarkEnd w:id="3277"/>
      <w:bookmarkEnd w:id="3278"/>
    </w:p>
    <w:p w:rsidR="00B757DC" w:rsidRPr="007561DF" w:rsidRDefault="00B757DC" w:rsidP="000D1FDE">
      <w:pPr>
        <w:pStyle w:val="Prrafodelista"/>
        <w:numPr>
          <w:ilvl w:val="0"/>
          <w:numId w:val="27"/>
        </w:numPr>
        <w:spacing w:line="276" w:lineRule="auto"/>
        <w:rPr>
          <w:highlight w:val="yellow"/>
          <w:lang w:val="es-ES_tradnl"/>
        </w:rPr>
      </w:pPr>
      <w:r w:rsidRPr="007561DF">
        <w:rPr>
          <w:highlight w:val="yellow"/>
          <w:lang w:val="es-ES_tradnl"/>
        </w:rPr>
        <w:t xml:space="preserve">El presente Pliego de Condiciones, junto con la Memoria y Planos son los documentos que tienen que servir de base para la realización de las obras. </w:t>
      </w:r>
    </w:p>
    <w:p w:rsidR="00B757DC" w:rsidRPr="007561DF" w:rsidRDefault="00B757DC" w:rsidP="000D1FDE">
      <w:pPr>
        <w:pStyle w:val="Prrafodelista"/>
        <w:numPr>
          <w:ilvl w:val="0"/>
          <w:numId w:val="27"/>
        </w:numPr>
        <w:spacing w:line="276" w:lineRule="auto"/>
        <w:rPr>
          <w:highlight w:val="yellow"/>
          <w:lang w:val="es-ES_tradnl"/>
        </w:rPr>
      </w:pPr>
      <w:r w:rsidRPr="007561DF">
        <w:rPr>
          <w:highlight w:val="yellow"/>
          <w:lang w:val="es-ES_tradnl"/>
        </w:rPr>
        <w:t xml:space="preserve">Documentos complementarios son el Libro de Órdenes y Asistencias y el Libro de Incidencias de Seguridad y Salud en el Trabajo, en los que la Dirección Facultativa podrá fijar cuantas órdenes considere oportunas para la mejor realización de los trabajos. También tendrán consideración de documentos complementarios todos los planos y documentos de obra que a lo largo de la misma vaya suministrando la Dirección Técnica. </w:t>
      </w:r>
    </w:p>
    <w:p w:rsidR="002566D3" w:rsidRPr="007561DF" w:rsidRDefault="002566D3"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279" w:name="_Toc356398071"/>
      <w:bookmarkStart w:id="3280" w:name="_Toc389566944"/>
      <w:bookmarkStart w:id="3281" w:name="_Toc410231024"/>
      <w:bookmarkStart w:id="3282" w:name="_Toc410238717"/>
      <w:bookmarkStart w:id="3283" w:name="_Toc410239211"/>
      <w:bookmarkStart w:id="3284" w:name="_Toc476512017"/>
      <w:r w:rsidRPr="007561DF">
        <w:rPr>
          <w:highlight w:val="yellow"/>
          <w:lang w:val="es-ES_tradnl"/>
        </w:rPr>
        <w:lastRenderedPageBreak/>
        <w:t>COMIT</w:t>
      </w:r>
      <w:r w:rsidR="00975AF9" w:rsidRPr="007561DF">
        <w:rPr>
          <w:highlight w:val="yellow"/>
          <w:lang w:val="es-ES_tradnl"/>
        </w:rPr>
        <w:t>É</w:t>
      </w:r>
      <w:r w:rsidRPr="007561DF">
        <w:rPr>
          <w:highlight w:val="yellow"/>
          <w:lang w:val="es-ES_tradnl"/>
        </w:rPr>
        <w:t xml:space="preserve"> DE SEGURIDAD Y SALUD</w:t>
      </w:r>
      <w:bookmarkEnd w:id="3279"/>
      <w:bookmarkEnd w:id="3280"/>
      <w:bookmarkEnd w:id="3281"/>
      <w:bookmarkEnd w:id="3282"/>
      <w:bookmarkEnd w:id="3283"/>
      <w:bookmarkEnd w:id="3284"/>
    </w:p>
    <w:p w:rsidR="00B757DC" w:rsidRPr="007561DF" w:rsidRDefault="00B757DC" w:rsidP="005451B3">
      <w:pPr>
        <w:spacing w:line="276" w:lineRule="auto"/>
        <w:rPr>
          <w:highlight w:val="yellow"/>
          <w:lang w:val="es-ES_tradnl"/>
        </w:rPr>
      </w:pPr>
      <w:r w:rsidRPr="007561DF">
        <w:rPr>
          <w:highlight w:val="yellow"/>
          <w:lang w:val="es-ES_tradnl"/>
        </w:rPr>
        <w:t>En el caso de superar el número de 30 trabajadores se deberá constituir un Comité de Seguridad y Salud formado por un técnico cualificado en materia de seguridad y que representa a la Dirección de la Empresa y dos trabajadores pertenecientes a las categorías profesionales o de oficio que más intervengan a lo largo del desarrollo de la obra y de un Vigilante de Seguridad, elegido por sus conocimientos y competencia profesional en materia de Seguridad e Higiene (art. 167 de la Ordenanza de Trabajo en la Industria de la Construcción).</w:t>
      </w:r>
    </w:p>
    <w:p w:rsidR="00B757DC" w:rsidRPr="007561DF" w:rsidRDefault="00B757DC" w:rsidP="005451B3">
      <w:pPr>
        <w:spacing w:line="276" w:lineRule="auto"/>
        <w:rPr>
          <w:highlight w:val="yellow"/>
          <w:lang w:val="es-ES_tradnl"/>
        </w:rPr>
      </w:pPr>
    </w:p>
    <w:p w:rsidR="00B757DC" w:rsidRPr="007561DF" w:rsidRDefault="00B757DC" w:rsidP="005451B3">
      <w:pPr>
        <w:spacing w:line="276" w:lineRule="auto"/>
        <w:rPr>
          <w:highlight w:val="yellow"/>
          <w:lang w:val="es-ES_tradnl"/>
        </w:rPr>
      </w:pPr>
      <w:r w:rsidRPr="007561DF">
        <w:rPr>
          <w:highlight w:val="yellow"/>
          <w:lang w:val="es-ES_tradnl"/>
        </w:rPr>
        <w:t xml:space="preserve">Las funciones de éste Comité serán las reglamentariamente estipuladas en el artículo 80 de la Ordenanza General de Seguridad en el Trabajo y con arreglo a esta obra se hace específica incidencia en las siguientes: </w:t>
      </w:r>
    </w:p>
    <w:p w:rsidR="003D756C" w:rsidRPr="007561DF" w:rsidRDefault="003D756C" w:rsidP="005451B3">
      <w:pPr>
        <w:spacing w:line="276" w:lineRule="auto"/>
        <w:rPr>
          <w:highlight w:val="yellow"/>
          <w:lang w:val="es-ES_tradnl"/>
        </w:rPr>
      </w:pPr>
    </w:p>
    <w:p w:rsidR="00B757DC" w:rsidRPr="007561DF" w:rsidRDefault="00B757DC" w:rsidP="000D1FDE">
      <w:pPr>
        <w:numPr>
          <w:ilvl w:val="0"/>
          <w:numId w:val="20"/>
        </w:numPr>
        <w:spacing w:line="276" w:lineRule="auto"/>
        <w:rPr>
          <w:highlight w:val="yellow"/>
          <w:lang w:val="es-ES_tradnl"/>
        </w:rPr>
      </w:pPr>
      <w:r w:rsidRPr="007561DF">
        <w:rPr>
          <w:highlight w:val="yellow"/>
          <w:lang w:val="es-ES_tradnl"/>
        </w:rPr>
        <w:t xml:space="preserve">Reunión obligatoria, al menos una vez al mes.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Se encargará del control y vigilancia de las normas de Seguridad e Higiene estipuladas con arreglo al presente Estudio.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Como consecuencia inmediata de lo anteriormente expuesto, comunicará sin dilación al Jefe de Obra las anomalías observadas en la materia que nos ocupa.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Caso de producirse un accidente en la obra estudiará sus causas, notificándolo la  Empresa.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Respecto al Vigilante de Seguridad se establece lo siguiente: </w:t>
      </w:r>
    </w:p>
    <w:p w:rsidR="00B757DC" w:rsidRPr="007561DF" w:rsidRDefault="00B757DC" w:rsidP="000D1FDE">
      <w:pPr>
        <w:numPr>
          <w:ilvl w:val="1"/>
          <w:numId w:val="22"/>
        </w:numPr>
        <w:spacing w:line="276" w:lineRule="auto"/>
        <w:rPr>
          <w:highlight w:val="yellow"/>
          <w:lang w:val="es-ES_tradnl"/>
        </w:rPr>
      </w:pPr>
      <w:r w:rsidRPr="007561DF">
        <w:rPr>
          <w:highlight w:val="yellow"/>
          <w:lang w:val="es-ES_tradnl"/>
        </w:rPr>
        <w:t xml:space="preserve">Será el miembro del Comité de Seguridad que, delegado por el mismo, vigile de forma permanente el cumplimiento de las medidas de seguridad tomadas en la obra. </w:t>
      </w:r>
    </w:p>
    <w:p w:rsidR="00B757DC" w:rsidRPr="007561DF" w:rsidRDefault="00B757DC" w:rsidP="000D1FDE">
      <w:pPr>
        <w:numPr>
          <w:ilvl w:val="1"/>
          <w:numId w:val="22"/>
        </w:numPr>
        <w:spacing w:line="276" w:lineRule="auto"/>
        <w:rPr>
          <w:highlight w:val="yellow"/>
          <w:lang w:val="es-ES_tradnl"/>
        </w:rPr>
      </w:pPr>
      <w:r w:rsidRPr="007561DF">
        <w:rPr>
          <w:highlight w:val="yellow"/>
          <w:lang w:val="es-ES_tradnl"/>
        </w:rPr>
        <w:t xml:space="preserve">Informará al Comité de las anomalías observadas y, será la persona encargada de hacer cumplir la normativa de seguridad estipulada en la obra, siempre y cuando cuente con facultades apropiadas. </w:t>
      </w:r>
    </w:p>
    <w:p w:rsidR="00B757DC" w:rsidRPr="007561DF" w:rsidRDefault="00B757DC" w:rsidP="000D1FDE">
      <w:pPr>
        <w:numPr>
          <w:ilvl w:val="1"/>
          <w:numId w:val="22"/>
        </w:numPr>
        <w:spacing w:line="276" w:lineRule="auto"/>
        <w:rPr>
          <w:highlight w:val="yellow"/>
          <w:lang w:val="es-ES_tradnl"/>
        </w:rPr>
      </w:pPr>
      <w:r w:rsidRPr="007561DF">
        <w:rPr>
          <w:highlight w:val="yellow"/>
          <w:lang w:val="es-ES_tradnl"/>
        </w:rPr>
        <w:t xml:space="preserve">La categoría del vigilante será cuando menos la de Oficial y tendrá dos años de antigüedad en la Empresa, siendo por lo tanto trabajador fijo de plantilla. </w:t>
      </w:r>
    </w:p>
    <w:p w:rsidR="00B757DC" w:rsidRPr="007561DF" w:rsidRDefault="00B757DC" w:rsidP="000D1FDE">
      <w:pPr>
        <w:numPr>
          <w:ilvl w:val="1"/>
          <w:numId w:val="22"/>
        </w:numPr>
        <w:spacing w:line="276" w:lineRule="auto"/>
        <w:rPr>
          <w:highlight w:val="yellow"/>
          <w:lang w:val="es-ES_tradnl"/>
        </w:rPr>
      </w:pPr>
      <w:r w:rsidRPr="007561DF">
        <w:rPr>
          <w:highlight w:val="yellow"/>
          <w:lang w:val="es-ES_tradnl"/>
        </w:rPr>
        <w:t xml:space="preserve">Aparte de estas funciones específicas, cumplirá todas aquellas que le son asignadas por el artículo 9º de la Ordenanza General de Seguridad en el Trabajo. </w:t>
      </w:r>
    </w:p>
    <w:p w:rsidR="00B757DC" w:rsidRPr="007561DF" w:rsidRDefault="00B757D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285" w:name="_Toc356398072"/>
      <w:bookmarkStart w:id="3286" w:name="_Toc389566945"/>
      <w:bookmarkStart w:id="3287" w:name="_Toc410231025"/>
      <w:bookmarkStart w:id="3288" w:name="_Toc410238718"/>
      <w:bookmarkStart w:id="3289" w:name="_Toc410239212"/>
      <w:bookmarkStart w:id="3290" w:name="_Toc476512018"/>
      <w:r w:rsidRPr="007561DF">
        <w:rPr>
          <w:highlight w:val="yellow"/>
          <w:lang w:val="es-ES_tradnl"/>
        </w:rPr>
        <w:t>PARTE DE ACCIDENTES Y DEFUNCIONES</w:t>
      </w:r>
      <w:bookmarkEnd w:id="3285"/>
      <w:bookmarkEnd w:id="3286"/>
      <w:bookmarkEnd w:id="3287"/>
      <w:bookmarkEnd w:id="3288"/>
      <w:bookmarkEnd w:id="3289"/>
      <w:bookmarkEnd w:id="3290"/>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 xml:space="preserve">Cualquier accidente o incidente del tipo que sea y que pueda afectar o haya afectado a la seguridad de bienes, personal de obra, tránsito exterior y/o peatones deberá ser comunicado de inmediato según el presente procedimiento: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 xml:space="preserve">El contratista comunicará al Coordinador de Seguridad y salud en fase de ejecución y a la Dirección de Obra, de forma inmediata cualquier incidente y/o accidente independientemente de su gravedad a fin de que haya constancia del mismo, tanto de la contrata como de su cadena de subcontratación.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 xml:space="preserve">La comunicación se efectuará mediante medios fehacientes, de forma que quede constancia de la misma.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En caso de incidentes y/o accidentes calificados como LEVES, el contratista queda obligado a presentar en el plazo máximo de 48 horas naturales, un informe de investigación del incidente y/o</w:t>
      </w:r>
      <w:r w:rsidRPr="007561DF">
        <w:rPr>
          <w:highlight w:val="yellow"/>
        </w:rPr>
        <w:t xml:space="preserve"> </w:t>
      </w:r>
      <w:r w:rsidRPr="007561DF">
        <w:rPr>
          <w:highlight w:val="yellow"/>
          <w:lang w:val="es-ES_tradnl"/>
        </w:rPr>
        <w:t xml:space="preserve">accidente ocurrido, en el formato usual de su servicio de prevención o en el recogido en su planificación preventiva. A esta investigación de accidente, se adjuntará, el parte de baja de los trabajadores, el informe “DELTA” del accidentado, así como el documento de formación e información de los trabajadores, la entrega de los Equipos de Protección Individual de los trabajadores y el apto médico de los trabajadores. En caso de maquinaria implicada en el accidente, se adjuntará también a la investigación del accidente, la autorización de uso de maquinaria de los trabajadores, así como la documentación relativa a la maquinaria y </w:t>
      </w:r>
      <w:proofErr w:type="spellStart"/>
      <w:r w:rsidRPr="007561DF">
        <w:rPr>
          <w:highlight w:val="yellow"/>
          <w:lang w:val="es-ES_tradnl"/>
        </w:rPr>
        <w:t>mediosauxiliares</w:t>
      </w:r>
      <w:proofErr w:type="spellEnd"/>
      <w:r w:rsidRPr="007561DF">
        <w:rPr>
          <w:highlight w:val="yellow"/>
          <w:lang w:val="es-ES_tradnl"/>
        </w:rPr>
        <w:t xml:space="preserve"> (marcado CE, adecuación RD 1215/97, Manual de Instrucciones del fabricante, mantenimiento, etc.…).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 xml:space="preserve">En caso de incidentes y/o accidentes calificados como GRAVES / MUY GRAVES / MORTALES, el contratista queda obligado a presentar en el plazo máximo de 24 horas naturales un Informe de Investigación del Accidente. A esta investigación de accidente, se adjuntará, el parte de baja de los </w:t>
      </w:r>
      <w:proofErr w:type="spellStart"/>
      <w:r w:rsidRPr="007561DF">
        <w:rPr>
          <w:highlight w:val="yellow"/>
          <w:lang w:val="es-ES_tradnl"/>
        </w:rPr>
        <w:t>rabajadores</w:t>
      </w:r>
      <w:proofErr w:type="spellEnd"/>
      <w:r w:rsidRPr="007561DF">
        <w:rPr>
          <w:highlight w:val="yellow"/>
          <w:lang w:val="es-ES_tradnl"/>
        </w:rPr>
        <w:t xml:space="preserve">, el informe “DELTA” del accidentado, así como el documento de formación e información de los trabajadores, la entrega de los Equipos de Protección Individual de los trabajadores y el apto médico de los trabajadores. En caso de maquinaria implicada en el accidente, se adjuntará también a la </w:t>
      </w:r>
      <w:r w:rsidRPr="007561DF">
        <w:rPr>
          <w:highlight w:val="yellow"/>
          <w:lang w:val="es-ES_tradnl"/>
        </w:rPr>
        <w:lastRenderedPageBreak/>
        <w:t xml:space="preserve">investigación del accidente, la autorización de uso de maquinaria de los trabajadores, así como la documentación relativa a la maquinaria y medios auxiliares (marcado CE, adecuación RD 1215/97, Manual de Instrucciones del fabricante, mantenimiento, etc.).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 xml:space="preserve">Respetándose cualquier modelo normalizado que pudiera ser de uso normal en la práctica del </w:t>
      </w:r>
    </w:p>
    <w:p w:rsidR="00B757DC" w:rsidRPr="007561DF" w:rsidRDefault="00B757DC" w:rsidP="000D1FDE">
      <w:pPr>
        <w:pStyle w:val="Prrafodelista"/>
        <w:numPr>
          <w:ilvl w:val="0"/>
          <w:numId w:val="28"/>
        </w:numPr>
        <w:spacing w:line="276" w:lineRule="auto"/>
        <w:rPr>
          <w:highlight w:val="yellow"/>
          <w:lang w:val="es-ES_tradnl"/>
        </w:rPr>
      </w:pPr>
      <w:r w:rsidRPr="007561DF">
        <w:rPr>
          <w:highlight w:val="yellow"/>
          <w:lang w:val="es-ES_tradnl"/>
        </w:rPr>
        <w:t>contratista, los partes de accidentes y deficiencias observadas recogerán como mínimo los siguientes datos con una tabulación ordenada:</w:t>
      </w:r>
    </w:p>
    <w:p w:rsidR="00B757DC" w:rsidRPr="007561DF" w:rsidRDefault="00B757DC" w:rsidP="005451B3">
      <w:pPr>
        <w:spacing w:line="276" w:lineRule="auto"/>
        <w:rPr>
          <w:highlight w:val="yellow"/>
          <w:lang w:val="es-ES_tradnl"/>
        </w:rPr>
      </w:pPr>
    </w:p>
    <w:p w:rsidR="00B757DC" w:rsidRPr="007561DF" w:rsidRDefault="00B757DC" w:rsidP="005451B3">
      <w:pPr>
        <w:spacing w:line="276" w:lineRule="auto"/>
        <w:rPr>
          <w:b/>
          <w:highlight w:val="yellow"/>
          <w:lang w:val="es-ES_tradnl"/>
        </w:rPr>
      </w:pPr>
      <w:r w:rsidRPr="007561DF">
        <w:rPr>
          <w:b/>
          <w:highlight w:val="yellow"/>
          <w:lang w:val="es-ES_tradnl"/>
        </w:rPr>
        <w:t xml:space="preserve">A) Parte de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Identificación de la obra.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Día, mes y año en que se ha producido el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Hora de producción del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Nombre del accidentado.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Categoría profesional y oficio del accidentado.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Domicilio del accidentado.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Lugar (tajo) en el que se produjo el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Causas del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 xml:space="preserve">Importancia aparente del accidente. </w:t>
      </w:r>
    </w:p>
    <w:p w:rsidR="00B757DC" w:rsidRPr="007561DF" w:rsidRDefault="00B757DC" w:rsidP="000D1FDE">
      <w:pPr>
        <w:numPr>
          <w:ilvl w:val="0"/>
          <w:numId w:val="22"/>
        </w:numPr>
        <w:spacing w:line="276" w:lineRule="auto"/>
        <w:rPr>
          <w:highlight w:val="yellow"/>
          <w:lang w:val="es-ES_tradnl"/>
        </w:rPr>
      </w:pPr>
      <w:r w:rsidRPr="007561DF">
        <w:rPr>
          <w:highlight w:val="yellow"/>
          <w:lang w:val="es-ES_tradnl"/>
        </w:rPr>
        <w:t>Posible especificación sobre fallos humanos</w:t>
      </w:r>
    </w:p>
    <w:p w:rsidR="00B757DC" w:rsidRPr="007561DF" w:rsidRDefault="00B757DC" w:rsidP="000D1FDE">
      <w:pPr>
        <w:numPr>
          <w:ilvl w:val="0"/>
          <w:numId w:val="23"/>
        </w:numPr>
        <w:spacing w:line="276" w:lineRule="auto"/>
        <w:rPr>
          <w:highlight w:val="yellow"/>
          <w:lang w:val="es-ES_tradnl"/>
        </w:rPr>
      </w:pPr>
      <w:r w:rsidRPr="007561DF">
        <w:rPr>
          <w:highlight w:val="yellow"/>
          <w:lang w:val="es-ES_tradnl"/>
        </w:rPr>
        <w:t xml:space="preserve">Lugar, persona y forma de producirse la primera cura. </w:t>
      </w:r>
    </w:p>
    <w:p w:rsidR="00B757DC" w:rsidRPr="007561DF" w:rsidRDefault="00B757DC" w:rsidP="000D1FDE">
      <w:pPr>
        <w:numPr>
          <w:ilvl w:val="0"/>
          <w:numId w:val="23"/>
        </w:numPr>
        <w:spacing w:line="276" w:lineRule="auto"/>
        <w:rPr>
          <w:highlight w:val="yellow"/>
          <w:lang w:val="es-ES_tradnl"/>
        </w:rPr>
      </w:pPr>
      <w:r w:rsidRPr="007561DF">
        <w:rPr>
          <w:highlight w:val="yellow"/>
          <w:lang w:val="es-ES_tradnl"/>
        </w:rPr>
        <w:t xml:space="preserve">Lugar de traslado para la hospitalización. </w:t>
      </w:r>
    </w:p>
    <w:p w:rsidR="00B757DC" w:rsidRPr="007561DF" w:rsidRDefault="00B757DC" w:rsidP="000D1FDE">
      <w:pPr>
        <w:numPr>
          <w:ilvl w:val="0"/>
          <w:numId w:val="23"/>
        </w:numPr>
        <w:spacing w:line="276" w:lineRule="auto"/>
        <w:rPr>
          <w:highlight w:val="yellow"/>
          <w:lang w:val="es-ES_tradnl"/>
        </w:rPr>
      </w:pPr>
      <w:r w:rsidRPr="007561DF">
        <w:rPr>
          <w:highlight w:val="yellow"/>
          <w:lang w:val="es-ES_tradnl"/>
        </w:rPr>
        <w:t xml:space="preserve">Testigos del accidente (verificación nominal y versiones de los mismos). </w:t>
      </w:r>
    </w:p>
    <w:p w:rsidR="003D756C" w:rsidRPr="007561DF" w:rsidRDefault="003D756C" w:rsidP="005451B3">
      <w:pPr>
        <w:spacing w:line="276" w:lineRule="auto"/>
        <w:ind w:left="360"/>
        <w:rPr>
          <w:highlight w:val="yellow"/>
          <w:lang w:val="es-ES_tradnl"/>
        </w:rPr>
      </w:pPr>
    </w:p>
    <w:p w:rsidR="00B757DC" w:rsidRPr="007561DF" w:rsidRDefault="00B757DC" w:rsidP="005451B3">
      <w:pPr>
        <w:spacing w:line="276" w:lineRule="auto"/>
        <w:rPr>
          <w:highlight w:val="yellow"/>
          <w:lang w:val="es-ES_tradnl"/>
        </w:rPr>
      </w:pPr>
      <w:r w:rsidRPr="007561DF">
        <w:rPr>
          <w:highlight w:val="yellow"/>
          <w:lang w:val="es-ES_tradnl"/>
        </w:rPr>
        <w:t xml:space="preserve">Como complemento de este parte se emitirá un informe que contenga: </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 xml:space="preserve">Cómo se hubiese podido evitar. </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Ordenes inmediatas a ejecutar.</w:t>
      </w:r>
    </w:p>
    <w:p w:rsidR="00B757DC" w:rsidRPr="007561DF" w:rsidRDefault="00B757DC" w:rsidP="005451B3">
      <w:pPr>
        <w:spacing w:line="276" w:lineRule="auto"/>
        <w:rPr>
          <w:highlight w:val="yellow"/>
          <w:lang w:val="es-ES_tradnl"/>
        </w:rPr>
      </w:pPr>
    </w:p>
    <w:p w:rsidR="00B757DC" w:rsidRPr="007561DF" w:rsidRDefault="00B757DC" w:rsidP="005451B3">
      <w:pPr>
        <w:spacing w:line="276" w:lineRule="auto"/>
        <w:rPr>
          <w:b/>
          <w:highlight w:val="yellow"/>
          <w:lang w:val="es-ES_tradnl"/>
        </w:rPr>
      </w:pPr>
      <w:r w:rsidRPr="007561DF">
        <w:rPr>
          <w:b/>
          <w:highlight w:val="yellow"/>
          <w:lang w:val="es-ES_tradnl"/>
        </w:rPr>
        <w:t>B) Parte de deficiencias:</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 xml:space="preserve">Identificación de la obra. </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 xml:space="preserve">Fecha en que se ha producido la observación. </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 xml:space="preserve">Lugar (tajo) en el que se ha hecho la observación. </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Informe sobre la deficiencia observada</w:t>
      </w:r>
    </w:p>
    <w:p w:rsidR="00B757DC" w:rsidRPr="007561DF" w:rsidRDefault="00B757DC" w:rsidP="000D1FDE">
      <w:pPr>
        <w:numPr>
          <w:ilvl w:val="0"/>
          <w:numId w:val="24"/>
        </w:numPr>
        <w:spacing w:line="276" w:lineRule="auto"/>
        <w:rPr>
          <w:highlight w:val="yellow"/>
          <w:lang w:val="es-ES_tradnl"/>
        </w:rPr>
      </w:pPr>
      <w:r w:rsidRPr="007561DF">
        <w:rPr>
          <w:highlight w:val="yellow"/>
          <w:lang w:val="es-ES_tradnl"/>
        </w:rPr>
        <w:t xml:space="preserve">Estudio de mejora de la deficiencia en cuestión. </w:t>
      </w:r>
    </w:p>
    <w:p w:rsidR="00B757DC" w:rsidRPr="007561DF" w:rsidRDefault="00B757D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291" w:name="_Toc356398073"/>
      <w:bookmarkStart w:id="3292" w:name="_Toc389566946"/>
      <w:bookmarkStart w:id="3293" w:name="_Toc410231026"/>
      <w:bookmarkStart w:id="3294" w:name="_Toc410238719"/>
      <w:bookmarkStart w:id="3295" w:name="_Toc410239213"/>
      <w:bookmarkStart w:id="3296" w:name="_Toc476512019"/>
      <w:r w:rsidRPr="007561DF">
        <w:rPr>
          <w:highlight w:val="yellow"/>
          <w:lang w:val="es-ES_tradnl"/>
        </w:rPr>
        <w:t>PROCEDIMIENTO DE MODIFICACIÓN DEL PLAN DE SEGURIDAD Y SALUD</w:t>
      </w:r>
      <w:bookmarkEnd w:id="3291"/>
      <w:bookmarkEnd w:id="3292"/>
      <w:bookmarkEnd w:id="3293"/>
      <w:bookmarkEnd w:id="3294"/>
      <w:bookmarkEnd w:id="3295"/>
      <w:bookmarkEnd w:id="3296"/>
      <w:r w:rsidRPr="007561DF">
        <w:rPr>
          <w:highlight w:val="yellow"/>
          <w:lang w:val="es-ES_tradnl"/>
        </w:rPr>
        <w:t xml:space="preserve"> </w:t>
      </w:r>
    </w:p>
    <w:p w:rsidR="00B757DC" w:rsidRPr="007561DF" w:rsidRDefault="00B757DC" w:rsidP="005451B3">
      <w:pPr>
        <w:spacing w:line="276" w:lineRule="auto"/>
        <w:rPr>
          <w:highlight w:val="yellow"/>
          <w:lang w:val="es-ES_tradnl"/>
        </w:rPr>
      </w:pPr>
      <w:r w:rsidRPr="007561DF">
        <w:rPr>
          <w:highlight w:val="yellow"/>
          <w:lang w:val="es-ES_tradnl"/>
        </w:rPr>
        <w:t xml:space="preserve">Cuando respecto al plan inicial se presente una modificación en el procedimiento de actuación en la obra debido a circunstancias imprevistas o mejoras adoptadas a posteriori de la realización del Plan de Seguridad y Salud, se comunicará al Dpto. de PRL del Contratista Principal, quién tras analizar los riesgos y las medidas preventivas a tomar las reflejará en el Plan de Seguridad que, una vez firmado y sellado por el responsable de Seguridad de la Contratista Principal, se hará llegar al Coordinador de Seguridad y Salud en Obra para que lo apruebe, en cuyo caso éste le hará llegar a la contratista principal el acta de aprobación. </w:t>
      </w:r>
    </w:p>
    <w:p w:rsidR="003D756C" w:rsidRPr="007561DF" w:rsidRDefault="003D756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297" w:name="_Toc356398074"/>
      <w:bookmarkStart w:id="3298" w:name="_Toc389566947"/>
      <w:bookmarkStart w:id="3299" w:name="_Toc410231027"/>
      <w:bookmarkStart w:id="3300" w:name="_Toc410238720"/>
      <w:bookmarkStart w:id="3301" w:name="_Toc410239214"/>
      <w:bookmarkStart w:id="3302" w:name="_Toc476512020"/>
      <w:r w:rsidRPr="007561DF">
        <w:rPr>
          <w:highlight w:val="yellow"/>
          <w:lang w:val="es-ES_tradnl"/>
        </w:rPr>
        <w:t>ESTADÍSTICAS</w:t>
      </w:r>
      <w:bookmarkEnd w:id="3297"/>
      <w:bookmarkEnd w:id="3298"/>
      <w:bookmarkEnd w:id="3299"/>
      <w:bookmarkEnd w:id="3300"/>
      <w:bookmarkEnd w:id="3301"/>
      <w:bookmarkEnd w:id="3302"/>
    </w:p>
    <w:p w:rsidR="00B757DC" w:rsidRPr="007561DF" w:rsidRDefault="00B757DC" w:rsidP="005451B3">
      <w:pPr>
        <w:spacing w:line="276" w:lineRule="auto"/>
        <w:rPr>
          <w:highlight w:val="yellow"/>
          <w:lang w:val="es-ES_tradnl"/>
        </w:rPr>
      </w:pPr>
      <w:r w:rsidRPr="007561DF">
        <w:rPr>
          <w:highlight w:val="yellow"/>
          <w:lang w:val="es-ES_tradnl"/>
        </w:rPr>
        <w:t xml:space="preserve">Los partes de deficiencia se dispondrán debidamente ordenados por fechas desde el origen de la obra hasta su terminación, y se complementarán con las observancias hechas por el Comité de Seguridad y Salud y las normas ejecutivas dadas para subsanar las anomalías observadas. Los partes de accidente, si los hubiere, se dispondrán de la misma forma que los partes de deficiencia. </w:t>
      </w:r>
    </w:p>
    <w:p w:rsidR="00B757DC" w:rsidRPr="007561DF" w:rsidRDefault="00B757DC" w:rsidP="005451B3">
      <w:pPr>
        <w:spacing w:line="276" w:lineRule="auto"/>
        <w:rPr>
          <w:highlight w:val="yellow"/>
          <w:lang w:val="es-ES_tradnl"/>
        </w:rPr>
      </w:pPr>
      <w:r w:rsidRPr="007561DF">
        <w:rPr>
          <w:highlight w:val="yellow"/>
          <w:lang w:val="es-ES_tradnl"/>
        </w:rPr>
        <w:t xml:space="preserve">Los índices de control se llevarán en un estadillo mensual con gráficos de dientes de sierra, que permitan, con una somera inspección visual, hacerse una idea clara de la evolución de los mismos. </w:t>
      </w:r>
    </w:p>
    <w:p w:rsidR="00B757DC" w:rsidRPr="007561DF" w:rsidRDefault="00B757DC" w:rsidP="005451B3">
      <w:pPr>
        <w:spacing w:line="276" w:lineRule="auto"/>
        <w:rPr>
          <w:highlight w:val="yellow"/>
          <w:lang w:val="es-ES_tradnl"/>
        </w:rPr>
      </w:pPr>
      <w:r w:rsidRPr="007561DF">
        <w:rPr>
          <w:highlight w:val="yellow"/>
          <w:lang w:val="es-ES_tradnl"/>
        </w:rPr>
        <w:t xml:space="preserve">En </w:t>
      </w:r>
      <w:proofErr w:type="spellStart"/>
      <w:r w:rsidRPr="007561DF">
        <w:rPr>
          <w:highlight w:val="yellow"/>
          <w:lang w:val="es-ES_tradnl"/>
        </w:rPr>
        <w:t>abcisas</w:t>
      </w:r>
      <w:proofErr w:type="spellEnd"/>
      <w:r w:rsidRPr="007561DF">
        <w:rPr>
          <w:highlight w:val="yellow"/>
          <w:lang w:val="es-ES_tradnl"/>
        </w:rPr>
        <w:t xml:space="preserve"> se colocarán los meses del año Y en ordenadas los valores numéricos del índice correspondiente. </w:t>
      </w:r>
    </w:p>
    <w:p w:rsidR="00B757DC" w:rsidRPr="007561DF" w:rsidRDefault="00B757D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303" w:name="_Toc356398075"/>
      <w:bookmarkStart w:id="3304" w:name="_Toc389566948"/>
      <w:bookmarkStart w:id="3305" w:name="_Toc410231028"/>
      <w:bookmarkStart w:id="3306" w:name="_Toc410238721"/>
      <w:bookmarkStart w:id="3307" w:name="_Toc410239215"/>
      <w:bookmarkStart w:id="3308" w:name="_Toc476512021"/>
      <w:r w:rsidRPr="007561DF">
        <w:rPr>
          <w:highlight w:val="yellow"/>
          <w:lang w:val="es-ES_tradnl"/>
        </w:rPr>
        <w:lastRenderedPageBreak/>
        <w:t>SEGUROS DE RESPONSABILIDAD CIVIL Y CONSTRUCCIÓN</w:t>
      </w:r>
      <w:bookmarkEnd w:id="3303"/>
      <w:bookmarkEnd w:id="3304"/>
      <w:bookmarkEnd w:id="3305"/>
      <w:bookmarkEnd w:id="3306"/>
      <w:bookmarkEnd w:id="3307"/>
      <w:bookmarkEnd w:id="3308"/>
    </w:p>
    <w:p w:rsidR="00B757DC" w:rsidRPr="007561DF" w:rsidRDefault="00B757DC" w:rsidP="005451B3">
      <w:pPr>
        <w:spacing w:line="276" w:lineRule="auto"/>
        <w:rPr>
          <w:highlight w:val="yellow"/>
          <w:lang w:val="es-ES_tradnl"/>
        </w:rPr>
      </w:pPr>
      <w:r w:rsidRPr="007561DF">
        <w:rPr>
          <w:highlight w:val="yellow"/>
          <w:lang w:val="es-ES_tradnl"/>
        </w:rPr>
        <w:t xml:space="preserve">Será preceptivo en la obra que los técnicos responsables dispongan de cobertura en materia de responsabilidad civil profesional. Asimismo el contratista debe de disponer de cobertura de responsabilidad civil en el ejercicio de su actividad industrial, cubriendo el riesgo inherente a su actividad como constructor por los daños a terceras personas de los que pueda resultar responsabilidad civil extra-contractual a su cargo por hechos nacidos de culpa o negligencia imputables al mismo o a personas de las que debe responder. Se entiende que esta responsabilidad civil debe quedar ampliada al campo de la responsabilidad civil patronal. </w:t>
      </w:r>
    </w:p>
    <w:p w:rsidR="00B757DC" w:rsidRPr="007561DF" w:rsidRDefault="00B757DC" w:rsidP="005451B3">
      <w:pPr>
        <w:spacing w:line="276" w:lineRule="auto"/>
        <w:rPr>
          <w:highlight w:val="yellow"/>
          <w:lang w:val="es-ES_tradnl"/>
        </w:rPr>
      </w:pPr>
    </w:p>
    <w:p w:rsidR="00B757DC" w:rsidRPr="007561DF" w:rsidRDefault="00B757DC" w:rsidP="005451B3">
      <w:pPr>
        <w:pStyle w:val="Ttulo3"/>
        <w:spacing w:line="276" w:lineRule="auto"/>
        <w:rPr>
          <w:highlight w:val="yellow"/>
          <w:lang w:val="es-ES_tradnl"/>
        </w:rPr>
      </w:pPr>
      <w:bookmarkStart w:id="3309" w:name="_Toc356398076"/>
      <w:bookmarkStart w:id="3310" w:name="_Toc389566949"/>
      <w:bookmarkStart w:id="3311" w:name="_Toc410231029"/>
      <w:bookmarkStart w:id="3312" w:name="_Toc410238722"/>
      <w:bookmarkStart w:id="3313" w:name="_Toc410239216"/>
      <w:bookmarkStart w:id="3314" w:name="_Toc476512022"/>
      <w:r w:rsidRPr="007561DF">
        <w:rPr>
          <w:highlight w:val="yellow"/>
          <w:lang w:val="es-ES_tradnl"/>
        </w:rPr>
        <w:t>NORMAS PARA LA CERTIFICACIÓN DE ELEMENTOS DE SEGURIDAD</w:t>
      </w:r>
      <w:bookmarkEnd w:id="3309"/>
      <w:bookmarkEnd w:id="3310"/>
      <w:bookmarkEnd w:id="3311"/>
      <w:bookmarkEnd w:id="3312"/>
      <w:bookmarkEnd w:id="3313"/>
      <w:bookmarkEnd w:id="3314"/>
    </w:p>
    <w:p w:rsidR="00B757DC" w:rsidRPr="007561DF" w:rsidRDefault="00B757DC" w:rsidP="005451B3">
      <w:pPr>
        <w:spacing w:line="276" w:lineRule="auto"/>
        <w:rPr>
          <w:highlight w:val="yellow"/>
          <w:lang w:val="es-ES_tradnl"/>
        </w:rPr>
      </w:pPr>
      <w:r w:rsidRPr="007561DF">
        <w:rPr>
          <w:highlight w:val="yellow"/>
          <w:lang w:val="es-ES_tradnl"/>
        </w:rPr>
        <w:t xml:space="preserve">El abono de las certificaciones expuestas en el párrafo anterior se hará conforme se estipule en el contrato de obra. </w:t>
      </w:r>
    </w:p>
    <w:p w:rsidR="00B757DC" w:rsidRPr="007561DF" w:rsidRDefault="00B757DC" w:rsidP="005451B3">
      <w:pPr>
        <w:spacing w:line="276" w:lineRule="auto"/>
        <w:rPr>
          <w:highlight w:val="yellow"/>
          <w:lang w:val="es-ES_tradnl"/>
        </w:rPr>
      </w:pPr>
      <w:r w:rsidRPr="007561DF">
        <w:rPr>
          <w:highlight w:val="yellow"/>
          <w:lang w:val="es-ES_tradnl"/>
        </w:rPr>
        <w:t xml:space="preserve">En caso de ejecutar en obra unidades no previstas en el presente presupuesto, se definirán total y correctamente las mismas y se les adjudicará el precio correspondiente procediéndose para su abono tal y como se indica en los párrafos anteriores. </w:t>
      </w:r>
    </w:p>
    <w:p w:rsidR="00B757DC" w:rsidRPr="007561DF" w:rsidRDefault="00B757DC" w:rsidP="005451B3">
      <w:pPr>
        <w:spacing w:line="276" w:lineRule="auto"/>
        <w:rPr>
          <w:highlight w:val="yellow"/>
        </w:rPr>
      </w:pPr>
    </w:p>
    <w:p w:rsidR="00624AED" w:rsidRPr="007561DF" w:rsidRDefault="00624AED" w:rsidP="005451B3">
      <w:pPr>
        <w:spacing w:line="276" w:lineRule="auto"/>
        <w:rPr>
          <w:highlight w:val="yellow"/>
        </w:rPr>
      </w:pPr>
    </w:p>
    <w:p w:rsidR="00B757DC" w:rsidRPr="007561DF" w:rsidRDefault="00B757DC" w:rsidP="00D02EB6">
      <w:pPr>
        <w:pStyle w:val="Ttulo2"/>
        <w:spacing w:line="276" w:lineRule="auto"/>
        <w:ind w:left="567"/>
        <w:rPr>
          <w:highlight w:val="yellow"/>
          <w:lang w:val="es-ES_tradnl"/>
        </w:rPr>
      </w:pPr>
      <w:bookmarkStart w:id="3315" w:name="_Toc356398077"/>
      <w:bookmarkStart w:id="3316" w:name="_Toc356398216"/>
      <w:bookmarkStart w:id="3317" w:name="_Toc365568658"/>
      <w:bookmarkStart w:id="3318" w:name="_Toc367203701"/>
      <w:bookmarkStart w:id="3319" w:name="_Toc410231017"/>
      <w:bookmarkStart w:id="3320" w:name="_Toc410238710"/>
      <w:bookmarkStart w:id="3321" w:name="_Toc410239204"/>
      <w:bookmarkStart w:id="3322" w:name="_Toc476512023"/>
      <w:r w:rsidRPr="007561DF">
        <w:rPr>
          <w:highlight w:val="yellow"/>
          <w:lang w:val="es-ES_tradnl"/>
        </w:rPr>
        <w:t>PRESUPUESTO</w:t>
      </w:r>
      <w:bookmarkEnd w:id="3315"/>
      <w:bookmarkEnd w:id="3316"/>
      <w:bookmarkEnd w:id="3317"/>
      <w:bookmarkEnd w:id="3318"/>
      <w:bookmarkEnd w:id="3319"/>
      <w:bookmarkEnd w:id="3320"/>
      <w:bookmarkEnd w:id="3321"/>
      <w:r w:rsidRPr="007561DF">
        <w:rPr>
          <w:highlight w:val="yellow"/>
          <w:lang w:val="es-ES_tradnl"/>
        </w:rPr>
        <w:t xml:space="preserve"> </w:t>
      </w:r>
      <w:r w:rsidR="007236A5" w:rsidRPr="007561DF">
        <w:rPr>
          <w:highlight w:val="yellow"/>
          <w:lang w:val="es-ES_tradnl"/>
        </w:rPr>
        <w:t>DE SEGURIDAD</w:t>
      </w:r>
      <w:bookmarkEnd w:id="3322"/>
    </w:p>
    <w:p w:rsidR="00B757DC" w:rsidRPr="007561DF" w:rsidRDefault="00B757DC" w:rsidP="005451B3">
      <w:pPr>
        <w:spacing w:line="276" w:lineRule="auto"/>
        <w:rPr>
          <w:highlight w:val="yellow"/>
          <w:lang w:val="es-ES_tradnl"/>
        </w:rPr>
      </w:pPr>
    </w:p>
    <w:p w:rsidR="00B757DC" w:rsidRPr="007561DF" w:rsidRDefault="00B757DC" w:rsidP="005451B3">
      <w:pPr>
        <w:spacing w:line="276" w:lineRule="auto"/>
        <w:rPr>
          <w:highlight w:val="yellow"/>
          <w:lang w:val="es-ES_tradnl"/>
        </w:rPr>
      </w:pPr>
      <w:r w:rsidRPr="007561DF">
        <w:rPr>
          <w:highlight w:val="yellow"/>
          <w:lang w:val="es-ES_tradnl"/>
        </w:rPr>
        <w:t xml:space="preserve">El presupuesto de Seguridad y Salud para las obras de </w:t>
      </w:r>
      <w:r w:rsidR="007236A5" w:rsidRPr="007561DF">
        <w:rPr>
          <w:highlight w:val="yellow"/>
          <w:lang w:val="es-ES_tradnl"/>
        </w:rPr>
        <w:t>A</w:t>
      </w:r>
      <w:r w:rsidR="00975AF9" w:rsidRPr="007561DF">
        <w:rPr>
          <w:highlight w:val="yellow"/>
          <w:lang w:val="es-ES_tradnl"/>
        </w:rPr>
        <w:t xml:space="preserve">decuación a la </w:t>
      </w:r>
      <w:r w:rsidR="007236A5" w:rsidRPr="007561DF">
        <w:rPr>
          <w:highlight w:val="yellow"/>
          <w:lang w:val="es-ES_tradnl"/>
        </w:rPr>
        <w:t>A</w:t>
      </w:r>
      <w:r w:rsidR="00975AF9" w:rsidRPr="007561DF">
        <w:rPr>
          <w:highlight w:val="yellow"/>
          <w:lang w:val="es-ES_tradnl"/>
        </w:rPr>
        <w:t xml:space="preserve">ctividad </w:t>
      </w:r>
      <w:r w:rsidRPr="007561DF">
        <w:rPr>
          <w:highlight w:val="yellow"/>
          <w:lang w:val="es-ES_tradnl"/>
        </w:rPr>
        <w:t xml:space="preserve"> en </w:t>
      </w:r>
      <w:r w:rsidR="003D756C" w:rsidRPr="007561DF">
        <w:rPr>
          <w:highlight w:val="yellow"/>
          <w:lang w:val="es-ES_tradnl"/>
        </w:rPr>
        <w:t xml:space="preserve">C/ </w:t>
      </w:r>
      <w:proofErr w:type="spellStart"/>
      <w:r w:rsidR="007236A5" w:rsidRPr="007561DF">
        <w:rPr>
          <w:highlight w:val="yellow"/>
          <w:lang w:val="es-ES_tradnl"/>
        </w:rPr>
        <w:t>Lagasca</w:t>
      </w:r>
      <w:proofErr w:type="spellEnd"/>
      <w:r w:rsidR="007236A5" w:rsidRPr="007561DF">
        <w:rPr>
          <w:highlight w:val="yellow"/>
          <w:lang w:val="es-ES_tradnl"/>
        </w:rPr>
        <w:t xml:space="preserve">, 119 – local 4 de Madrid, </w:t>
      </w:r>
      <w:r w:rsidRPr="007561DF">
        <w:rPr>
          <w:highlight w:val="yellow"/>
          <w:lang w:val="es-ES_tradnl"/>
        </w:rPr>
        <w:t xml:space="preserve">es de </w:t>
      </w:r>
      <w:r w:rsidR="00624AED" w:rsidRPr="007561DF">
        <w:rPr>
          <w:highlight w:val="yellow"/>
          <w:lang w:val="es-ES_tradnl"/>
        </w:rPr>
        <w:t>375,90</w:t>
      </w:r>
      <w:r w:rsidR="007B68B9" w:rsidRPr="007561DF">
        <w:rPr>
          <w:highlight w:val="yellow"/>
          <w:lang w:val="es-ES_tradnl"/>
        </w:rPr>
        <w:t xml:space="preserve"> </w:t>
      </w:r>
      <w:r w:rsidRPr="007561DF">
        <w:rPr>
          <w:highlight w:val="yellow"/>
          <w:lang w:val="es-ES_tradnl"/>
        </w:rPr>
        <w:t>euros.</w:t>
      </w:r>
    </w:p>
    <w:p w:rsidR="003948EC" w:rsidRPr="007561DF" w:rsidRDefault="003948EC" w:rsidP="005451B3">
      <w:pPr>
        <w:spacing w:line="276" w:lineRule="auto"/>
        <w:rPr>
          <w:highlight w:val="yellow"/>
          <w:lang w:val="es-ES_tradnl"/>
        </w:rPr>
      </w:pPr>
    </w:p>
    <w:p w:rsidR="003948EC" w:rsidRPr="007561DF" w:rsidRDefault="003948EC" w:rsidP="005451B3">
      <w:pPr>
        <w:spacing w:line="276" w:lineRule="auto"/>
        <w:rPr>
          <w:highlight w:val="yellow"/>
          <w:lang w:val="es-ES_tradnl"/>
        </w:rPr>
      </w:pPr>
    </w:p>
    <w:p w:rsidR="003948EC" w:rsidRPr="007561DF" w:rsidRDefault="003948EC" w:rsidP="00D02EB6">
      <w:pPr>
        <w:pStyle w:val="Ttulo2"/>
        <w:spacing w:line="276" w:lineRule="auto"/>
        <w:ind w:left="567"/>
        <w:rPr>
          <w:highlight w:val="yellow"/>
          <w:lang w:val="es-ES_tradnl"/>
        </w:rPr>
      </w:pPr>
      <w:bookmarkStart w:id="3323" w:name="_Toc476512024"/>
      <w:r w:rsidRPr="007561DF">
        <w:rPr>
          <w:highlight w:val="yellow"/>
          <w:lang w:val="es-ES_tradnl"/>
        </w:rPr>
        <w:t>PREVISIONES E INFORMACIONES ÚTILES PARA LOS PREVISIBLES TRABAJOS POSTERIORES</w:t>
      </w:r>
      <w:bookmarkEnd w:id="3323"/>
    </w:p>
    <w:p w:rsidR="00985947" w:rsidRPr="007561DF" w:rsidRDefault="00985947" w:rsidP="00985947">
      <w:pPr>
        <w:rPr>
          <w:highlight w:val="yellow"/>
          <w:lang w:val="es-ES_tradnl"/>
        </w:rPr>
      </w:pPr>
    </w:p>
    <w:p w:rsidR="003948EC" w:rsidRPr="007561DF" w:rsidRDefault="003948EC" w:rsidP="005451B3">
      <w:pPr>
        <w:spacing w:line="276" w:lineRule="auto"/>
        <w:rPr>
          <w:highlight w:val="yellow"/>
        </w:rPr>
      </w:pPr>
      <w:r w:rsidRPr="007561DF">
        <w:rPr>
          <w:highlight w:val="yellow"/>
        </w:rPr>
        <w:t>Todos los edificios deben someterse con carácter obligatorio, desde su entrega por el promotor, a un adecuado sistema de uso y mantenimiento. Así se desprende de lo dispuesto en la Ley de Ordenac</w:t>
      </w:r>
      <w:r w:rsidR="000E0A94" w:rsidRPr="007561DF">
        <w:rPr>
          <w:highlight w:val="yellow"/>
        </w:rPr>
        <w:t>ión de la Edificación, en el artí</w:t>
      </w:r>
      <w:r w:rsidRPr="007561DF">
        <w:rPr>
          <w:highlight w:val="yellow"/>
        </w:rPr>
        <w:t>culo 16, en la que aparece por vez primera, como agente de la edificación "los propietarios y usuarios” cuya principal obligación es la de "conservar en buen estado la edificación mediante un adecuado us</w:t>
      </w:r>
      <w:r w:rsidR="000E0A94" w:rsidRPr="007561DF">
        <w:rPr>
          <w:highlight w:val="yellow"/>
        </w:rPr>
        <w:t>o y mantenimiento", y en el artí</w:t>
      </w:r>
      <w:r w:rsidRPr="007561DF">
        <w:rPr>
          <w:highlight w:val="yellow"/>
        </w:rPr>
        <w:t xml:space="preserve">culo 3 en el que se dice que "los edificios deben proyectarse, construirse, mantenerse y conservarse de tal forma que se satisfagan los requisitos básicos de funcionalidad, seguridad y habitabilidad. También la Ley de Medidas para la Calidad de la Edificación de la Comunidad de Madrid, artículo 22, indica que los edificios deben conservarse en perfecto estado de habitabilidad o explotación. </w:t>
      </w:r>
    </w:p>
    <w:p w:rsidR="003948EC" w:rsidRPr="007561DF" w:rsidRDefault="003948EC" w:rsidP="005451B3">
      <w:pPr>
        <w:spacing w:line="276" w:lineRule="auto"/>
        <w:rPr>
          <w:highlight w:val="yellow"/>
        </w:rPr>
      </w:pPr>
    </w:p>
    <w:p w:rsidR="003948EC" w:rsidRPr="007561DF" w:rsidRDefault="003948EC" w:rsidP="005451B3">
      <w:pPr>
        <w:spacing w:line="276" w:lineRule="auto"/>
        <w:rPr>
          <w:highlight w:val="yellow"/>
        </w:rPr>
      </w:pPr>
      <w:r w:rsidRPr="007561DF">
        <w:rPr>
          <w:highlight w:val="yellow"/>
        </w:rPr>
        <w:t xml:space="preserve">Las normas e Instrucciones para el uso y mantenimiento, según ambas leyes, deberán formar parte del Libro del Edificio. Los trabajos necesarios para el adecuado uso y mantenimiento de un edificio, lo que constituye los previsibles trabajos posteriores, deben cumplir los siguientes requisitos básicos: </w:t>
      </w:r>
    </w:p>
    <w:p w:rsidR="003948EC" w:rsidRPr="007561DF" w:rsidRDefault="003948EC" w:rsidP="000D1FDE">
      <w:pPr>
        <w:numPr>
          <w:ilvl w:val="0"/>
          <w:numId w:val="34"/>
        </w:numPr>
        <w:spacing w:line="276" w:lineRule="auto"/>
        <w:rPr>
          <w:highlight w:val="yellow"/>
        </w:rPr>
      </w:pPr>
      <w:r w:rsidRPr="007561DF">
        <w:rPr>
          <w:highlight w:val="yellow"/>
        </w:rPr>
        <w:t xml:space="preserve">Programación periódica adecuada, en función de cada uno de los elementos a mantener. </w:t>
      </w:r>
    </w:p>
    <w:p w:rsidR="003948EC" w:rsidRPr="007561DF" w:rsidRDefault="003948EC" w:rsidP="000D1FDE">
      <w:pPr>
        <w:numPr>
          <w:ilvl w:val="0"/>
          <w:numId w:val="34"/>
        </w:numPr>
        <w:spacing w:line="276" w:lineRule="auto"/>
        <w:rPr>
          <w:highlight w:val="yellow"/>
        </w:rPr>
      </w:pPr>
      <w:r w:rsidRPr="007561DF">
        <w:rPr>
          <w:highlight w:val="yellow"/>
        </w:rPr>
        <w:t xml:space="preserve">Eficacia, mediante una correcta ejecución de los trabajos. </w:t>
      </w:r>
    </w:p>
    <w:p w:rsidR="003948EC" w:rsidRPr="007561DF" w:rsidRDefault="003948EC" w:rsidP="000D1FDE">
      <w:pPr>
        <w:numPr>
          <w:ilvl w:val="0"/>
          <w:numId w:val="34"/>
        </w:numPr>
        <w:spacing w:line="276" w:lineRule="auto"/>
        <w:rPr>
          <w:highlight w:val="yellow"/>
          <w:lang w:val="es-ES_tradnl"/>
        </w:rPr>
      </w:pPr>
      <w:r w:rsidRPr="007561DF">
        <w:rPr>
          <w:highlight w:val="yellow"/>
        </w:rPr>
        <w:t xml:space="preserve">Seguridad y salud, aplicada a su implantación y realización. </w:t>
      </w:r>
    </w:p>
    <w:p w:rsidR="003948EC" w:rsidRPr="007561DF" w:rsidRDefault="003948EC" w:rsidP="005451B3">
      <w:pPr>
        <w:spacing w:line="276" w:lineRule="auto"/>
        <w:rPr>
          <w:highlight w:val="yellow"/>
        </w:rPr>
      </w:pPr>
    </w:p>
    <w:p w:rsidR="003948EC" w:rsidRPr="007561DF" w:rsidRDefault="003948EC" w:rsidP="005451B3">
      <w:pPr>
        <w:spacing w:line="276" w:lineRule="auto"/>
        <w:rPr>
          <w:highlight w:val="yellow"/>
        </w:rPr>
      </w:pPr>
      <w:r w:rsidRPr="007561DF">
        <w:rPr>
          <w:highlight w:val="yellow"/>
        </w:rPr>
        <w:t xml:space="preserve">En relación con este último punto y en cumplimiento del Real Decreto 1627/97, articulo 5.6. </w:t>
      </w:r>
      <w:proofErr w:type="gramStart"/>
      <w:r w:rsidRPr="007561DF">
        <w:rPr>
          <w:highlight w:val="yellow"/>
        </w:rPr>
        <w:t>para</w:t>
      </w:r>
      <w:proofErr w:type="gramEnd"/>
      <w:r w:rsidRPr="007561DF">
        <w:rPr>
          <w:highlight w:val="yellow"/>
        </w:rPr>
        <w:t xml:space="preserve"> Estudios y artículo 6.3. </w:t>
      </w:r>
      <w:proofErr w:type="gramStart"/>
      <w:r w:rsidRPr="007561DF">
        <w:rPr>
          <w:highlight w:val="yellow"/>
        </w:rPr>
        <w:t>para</w:t>
      </w:r>
      <w:proofErr w:type="gramEnd"/>
      <w:r w:rsidRPr="007561DF">
        <w:rPr>
          <w:highlight w:val="yellow"/>
        </w:rPr>
        <w:t xml:space="preserve"> Estudios Básicos, se describen a continuación las “previsiones e informaciones útiles para efectuar en su día, en las debidas condiciones de seguridad y salud, los previsibles trabajos posteriores”, mediante el desarrollo de los siguientes puntos: </w:t>
      </w:r>
    </w:p>
    <w:p w:rsidR="003948EC" w:rsidRPr="007561DF" w:rsidRDefault="003948EC" w:rsidP="005451B3">
      <w:pPr>
        <w:spacing w:line="276" w:lineRule="auto"/>
        <w:rPr>
          <w:highlight w:val="yellow"/>
        </w:rPr>
      </w:pPr>
      <w:r w:rsidRPr="007561DF">
        <w:rPr>
          <w:highlight w:val="yellow"/>
        </w:rPr>
        <w:t xml:space="preserve">1.- Relación de previsibles trabajos posteriores. </w:t>
      </w:r>
    </w:p>
    <w:p w:rsidR="003948EC" w:rsidRPr="007561DF" w:rsidRDefault="003948EC" w:rsidP="005451B3">
      <w:pPr>
        <w:spacing w:line="276" w:lineRule="auto"/>
        <w:rPr>
          <w:highlight w:val="yellow"/>
        </w:rPr>
      </w:pPr>
      <w:r w:rsidRPr="007561DF">
        <w:rPr>
          <w:highlight w:val="yellow"/>
        </w:rPr>
        <w:t xml:space="preserve">2.- Riesgos laborales que pueden aparecer. </w:t>
      </w:r>
    </w:p>
    <w:p w:rsidR="003948EC" w:rsidRPr="007561DF" w:rsidRDefault="003948EC" w:rsidP="005451B3">
      <w:pPr>
        <w:spacing w:line="276" w:lineRule="auto"/>
        <w:rPr>
          <w:highlight w:val="yellow"/>
        </w:rPr>
      </w:pPr>
      <w:r w:rsidRPr="007561DF">
        <w:rPr>
          <w:highlight w:val="yellow"/>
        </w:rPr>
        <w:t xml:space="preserve">3.- Previsiones técnicas para su control y reducción. </w:t>
      </w:r>
    </w:p>
    <w:p w:rsidR="003948EC" w:rsidRPr="007561DF" w:rsidRDefault="003948EC" w:rsidP="005451B3">
      <w:pPr>
        <w:spacing w:line="276" w:lineRule="auto"/>
        <w:rPr>
          <w:highlight w:val="yellow"/>
        </w:rPr>
      </w:pPr>
      <w:r w:rsidRPr="007561DF">
        <w:rPr>
          <w:highlight w:val="yellow"/>
        </w:rPr>
        <w:t>4.- Informaciones útiles para los usuarios.</w:t>
      </w:r>
    </w:p>
    <w:p w:rsidR="003948EC" w:rsidRPr="007561DF" w:rsidRDefault="003948EC" w:rsidP="005451B3">
      <w:pPr>
        <w:spacing w:line="276" w:lineRule="auto"/>
        <w:rPr>
          <w:highlight w:val="yellow"/>
        </w:rPr>
      </w:pPr>
    </w:p>
    <w:p w:rsidR="003948EC" w:rsidRPr="007561DF" w:rsidRDefault="003948EC" w:rsidP="000D1FDE">
      <w:pPr>
        <w:numPr>
          <w:ilvl w:val="0"/>
          <w:numId w:val="35"/>
        </w:numPr>
        <w:spacing w:line="276" w:lineRule="auto"/>
        <w:rPr>
          <w:highlight w:val="yellow"/>
          <w:lang w:val="es-ES_tradnl"/>
        </w:rPr>
      </w:pPr>
      <w:r w:rsidRPr="007561DF">
        <w:rPr>
          <w:b/>
          <w:highlight w:val="yellow"/>
          <w:u w:val="single"/>
        </w:rPr>
        <w:t>Relación de Previsibles Trabajos Posteriores</w:t>
      </w:r>
      <w:r w:rsidRPr="007561DF">
        <w:rPr>
          <w:highlight w:val="yellow"/>
        </w:rPr>
        <w:t xml:space="preserve">.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Limpieza y reparación del saneamiento, tuberías, arquetas, pozos y galerías. </w:t>
      </w:r>
    </w:p>
    <w:p w:rsidR="003948EC" w:rsidRPr="007561DF" w:rsidRDefault="003948EC" w:rsidP="000D1FDE">
      <w:pPr>
        <w:pStyle w:val="Prrafodelista"/>
        <w:numPr>
          <w:ilvl w:val="0"/>
          <w:numId w:val="24"/>
        </w:numPr>
        <w:spacing w:line="276" w:lineRule="auto"/>
        <w:rPr>
          <w:highlight w:val="yellow"/>
        </w:rPr>
      </w:pPr>
      <w:r w:rsidRPr="007561DF">
        <w:rPr>
          <w:highlight w:val="yellow"/>
        </w:rPr>
        <w:t>Limpieza y mantenimiento de fachadas exteriores e interiores, principalmente sus elementos singulares, chapados de piedra natural, persianas enrollables o de otro sistema, etc.</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Limpieza y mantenimiento de cubiertas inclinadas, filtraciones de agua, tejas, limas, bajantes, antenas de T.V., etc.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Limpieza y mantenimiento de cubiertas planas, sumideros, techos de cuerpos volados o balcones, cubiertas de torreones, instalaciones u otros.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Limpieza, reparación y mantenimiento de elementos en locales de altura tal que se necesite plataformas de trabajo de más de dos metros de altura.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Sustitución de acristalamientos, por rotura, mejora del confort o daños en los mismos.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Trabajos puntuales de pintura, a lugares de difícil acceso, por su altura o situación, con acopio excesivo de materiales inflamables. </w:t>
      </w:r>
    </w:p>
    <w:p w:rsidR="003948EC" w:rsidRPr="007561DF" w:rsidRDefault="003948EC" w:rsidP="000D1FDE">
      <w:pPr>
        <w:pStyle w:val="Prrafodelista"/>
        <w:numPr>
          <w:ilvl w:val="0"/>
          <w:numId w:val="24"/>
        </w:numPr>
        <w:spacing w:line="276" w:lineRule="auto"/>
        <w:rPr>
          <w:highlight w:val="yellow"/>
        </w:rPr>
      </w:pPr>
      <w:r w:rsidRPr="007561DF">
        <w:rPr>
          <w:highlight w:val="yellow"/>
        </w:rPr>
        <w:t xml:space="preserve">Mantenimiento de instalaciones en fachadas y cubiertas, especialmente inclinadas.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Trabajos de mantenimiento de instalaciones en el interior del edificio, cuartos de calderas, contadores, aire acondicionado, arquetas de toma de tierra, etc.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Mantenimiento y reposición de lámparas o reparación de las instalaciones de electricidad y audiovisuales.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Sustitución de elementos pesados, máquinas, aparatos sanitarios, vidrios, radiadores, calderas, carpintería y otros.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Montaje de medios auxiliares, especialmente andamios y escaleras manuales o de tijera. </w:t>
      </w:r>
    </w:p>
    <w:p w:rsidR="003948EC" w:rsidRPr="007561DF" w:rsidRDefault="003948EC" w:rsidP="005451B3">
      <w:pPr>
        <w:spacing w:line="276" w:lineRule="auto"/>
        <w:rPr>
          <w:highlight w:val="yellow"/>
        </w:rPr>
      </w:pPr>
    </w:p>
    <w:p w:rsidR="003948EC" w:rsidRPr="007561DF" w:rsidRDefault="003948EC" w:rsidP="000D1FDE">
      <w:pPr>
        <w:numPr>
          <w:ilvl w:val="0"/>
          <w:numId w:val="35"/>
        </w:numPr>
        <w:spacing w:line="276" w:lineRule="auto"/>
        <w:rPr>
          <w:highlight w:val="yellow"/>
        </w:rPr>
      </w:pPr>
      <w:r w:rsidRPr="007561DF">
        <w:rPr>
          <w:b/>
          <w:highlight w:val="yellow"/>
          <w:u w:val="single"/>
        </w:rPr>
        <w:t>Riesgos laborales que pueden aparecer</w:t>
      </w:r>
      <w:r w:rsidRPr="007561DF">
        <w:rPr>
          <w:highlight w:val="yellow"/>
        </w:rPr>
        <w:t xml:space="preserve">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primer lugar, el riesgo debido a la simultaneidad entre cualquiera de las obras descritas u otras que se ejecuten y la circulación o estancia de las personas usuarias del edificio, o viandantes en sus proximidades, por carga, descarga y elevación, acopios de material, escombros, montaje de medios auxiliares, etc., en las zonas de actuación de las obras, o producción excesiva de polvo o ruido.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saneamiento, caídas en los pozos, explosión, intoxicación o asfixia. En algunos casos, hundimiento de las paredes de pozos o galerías.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fachadas, caídas en altura, con riesgo grave. - En fachadas, golpes, proyección de partículas a los ojos, caída de objetos por debajo de la zona de trabajo. </w:t>
      </w:r>
    </w:p>
    <w:p w:rsidR="003948EC" w:rsidRPr="007561DF" w:rsidRDefault="003948EC" w:rsidP="000D1FDE">
      <w:pPr>
        <w:pStyle w:val="Prrafodelista"/>
        <w:numPr>
          <w:ilvl w:val="0"/>
          <w:numId w:val="46"/>
        </w:numPr>
        <w:spacing w:line="276" w:lineRule="auto"/>
        <w:rPr>
          <w:highlight w:val="yellow"/>
        </w:rPr>
      </w:pPr>
      <w:r w:rsidRPr="007561DF">
        <w:rPr>
          <w:highlight w:val="yellow"/>
        </w:rPr>
        <w:t>En fachadas con marquesinas, hundimiento por sobrecarga de éstas o de andamios por deficiencia en los apoyos.</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cubiertas inclinadas, caídas en altura, con riesgo grave, especialmente con lluvia, nieve o hielo.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cubiertas inclinadas, caídas de herramientas, materiales o medios auxiliares.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cubiertas inclinadas, caídas a distinto nivel por claraboyas o similares.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locales de gran altura, caída desde la plataforma de trabajo, de personas o de materiales, sobre la zona inferior. </w:t>
      </w:r>
    </w:p>
    <w:p w:rsidR="003948EC" w:rsidRPr="007561DF" w:rsidRDefault="003948EC" w:rsidP="000D1FDE">
      <w:pPr>
        <w:pStyle w:val="Prrafodelista"/>
        <w:numPr>
          <w:ilvl w:val="0"/>
          <w:numId w:val="46"/>
        </w:numPr>
        <w:spacing w:line="276" w:lineRule="auto"/>
        <w:rPr>
          <w:highlight w:val="yellow"/>
        </w:rPr>
      </w:pPr>
      <w:r w:rsidRPr="007561DF">
        <w:rPr>
          <w:highlight w:val="yellow"/>
        </w:rPr>
        <w:t>En acristalamientos, cortes en manos o pies, por manejo de vidrios, especialmente los de peso excesivo. - En acristalamientos, rotura de vidrios de zonas inferiores de miradores, por golpes imprevistos, por el interior, con caída de restos a la vía pública.</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pintura de difícil acceso, caídas por defectuosa colocación de medios auxiliares, generalmente escaleras.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pintura, incendios por acopio no protegido de materiales inflamables. </w:t>
      </w:r>
    </w:p>
    <w:p w:rsidR="003948EC" w:rsidRPr="007561DF" w:rsidRDefault="003948EC" w:rsidP="000D1FDE">
      <w:pPr>
        <w:pStyle w:val="Prrafodelista"/>
        <w:numPr>
          <w:ilvl w:val="0"/>
          <w:numId w:val="46"/>
        </w:numPr>
        <w:spacing w:line="276" w:lineRule="auto"/>
        <w:rPr>
          <w:highlight w:val="yellow"/>
        </w:rPr>
      </w:pPr>
      <w:r w:rsidRPr="007561DF">
        <w:rPr>
          <w:highlight w:val="yellow"/>
        </w:rPr>
        <w:t>En trabajos de instalaciones generales, explosión, incendio o electrocución, o los derivados de manejo de materiales pesados.</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instalaciones generales, riesgo de caída de personas en altura, o de objetos por debajo del nivel de trabajo.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medios auxiliares, caída o ruina del medio auxiliar, de personas por defecto de montaje, de electrocución por contactos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Indirectos, o de materiales en labores de montaje y desmontaje. </w:t>
      </w:r>
    </w:p>
    <w:p w:rsidR="003948EC" w:rsidRPr="007561DF" w:rsidRDefault="003948EC" w:rsidP="000D1FDE">
      <w:pPr>
        <w:pStyle w:val="Prrafodelista"/>
        <w:numPr>
          <w:ilvl w:val="0"/>
          <w:numId w:val="46"/>
        </w:numPr>
        <w:spacing w:line="276" w:lineRule="auto"/>
        <w:rPr>
          <w:highlight w:val="yellow"/>
        </w:rPr>
      </w:pPr>
      <w:r w:rsidRPr="007561DF">
        <w:rPr>
          <w:highlight w:val="yellow"/>
        </w:rPr>
        <w:lastRenderedPageBreak/>
        <w:t xml:space="preserve">En escaleras, caída por defecto de apoyos, rotura de la propia escalera o de la cadena en las de tijera, o por trabajar a excesiva altura. </w:t>
      </w:r>
    </w:p>
    <w:p w:rsidR="003948EC" w:rsidRPr="007561DF" w:rsidRDefault="003948EC" w:rsidP="005451B3">
      <w:pPr>
        <w:spacing w:line="276" w:lineRule="auto"/>
        <w:rPr>
          <w:highlight w:val="yellow"/>
        </w:rPr>
      </w:pPr>
    </w:p>
    <w:p w:rsidR="003948EC" w:rsidRPr="007561DF" w:rsidRDefault="003948EC" w:rsidP="000D1FDE">
      <w:pPr>
        <w:numPr>
          <w:ilvl w:val="0"/>
          <w:numId w:val="35"/>
        </w:numPr>
        <w:spacing w:line="276" w:lineRule="auto"/>
        <w:rPr>
          <w:b/>
          <w:highlight w:val="yellow"/>
          <w:u w:val="single"/>
        </w:rPr>
      </w:pPr>
      <w:r w:rsidRPr="007561DF">
        <w:rPr>
          <w:b/>
          <w:highlight w:val="yellow"/>
          <w:u w:val="single"/>
        </w:rPr>
        <w:t>Previsiones técnicas para su control y reducción</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Antes del inicio de cualquier trabajo posterior se deberá acotar y señalizar los lugares donde se desarrollen y la zona de carga y descarga en la vía pública, así como limpieza de escombros, acopio de materiales fuera de las zonas habituales de paso del edificio, habilitación de vías de circulación seguras para los usuarios, realización de los trabajos, siempre que sea posible, por el exterior, para elevación o carga y descarga de materiales o medios auxiliares, señalización y protección de éstos en la vía pública y cierre lo más hermético posible, con pantallas o similar, de las zonas de producción de polvo o ruido.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saneamiento, previo a la bajada a pozos, comprobar si existe peligro de explosión o asfixia por emanaciones tóxicas, dotando al personal, que siempre será especializado, de los equipos de protección Individual adecuados, trabajar siempre al menos dos personas en un mismo tajo. En caso de peligro de hundimiento de paredes de pozos o galerías, entibación adecuada y resistente.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pozos de saneamiento, colocación de pates firmemente anclados a las paredes del mismo, a ser posible con forro de material no oxidable y antideslizante, como </w:t>
      </w:r>
      <w:proofErr w:type="spellStart"/>
      <w:r w:rsidRPr="007561DF">
        <w:rPr>
          <w:highlight w:val="yellow"/>
        </w:rPr>
        <w:t>prolipropileno</w:t>
      </w:r>
      <w:proofErr w:type="spellEnd"/>
      <w:r w:rsidRPr="007561DF">
        <w:rPr>
          <w:highlight w:val="yellow"/>
        </w:rPr>
        <w:t xml:space="preserve"> o similar.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trabajos de fachadas, para todos los oficios, colocación de los medios auxiliares seguros, creando plataformas de trabajo estables y con barandillas de protección. Sólo en casos puntuales de pequeña duración y difícil colocación de estos medios, cuelgue mediante cinturón de seguridad </w:t>
      </w:r>
      <w:proofErr w:type="spellStart"/>
      <w:r w:rsidRPr="007561DF">
        <w:rPr>
          <w:highlight w:val="yellow"/>
        </w:rPr>
        <w:t>anticaída</w:t>
      </w:r>
      <w:proofErr w:type="spellEnd"/>
      <w:r w:rsidRPr="007561DF">
        <w:rPr>
          <w:highlight w:val="yellow"/>
        </w:rPr>
        <w:t xml:space="preserve">, con arnés, clase C, con </w:t>
      </w:r>
      <w:proofErr w:type="spellStart"/>
      <w:r w:rsidRPr="007561DF">
        <w:rPr>
          <w:highlight w:val="yellow"/>
        </w:rPr>
        <w:t>absorbedor</w:t>
      </w:r>
      <w:proofErr w:type="spellEnd"/>
      <w:r w:rsidRPr="007561DF">
        <w:rPr>
          <w:highlight w:val="yellow"/>
        </w:rPr>
        <w:t xml:space="preserve"> de energía.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Estudiar la posible colocación de ganchos, firmemente anclados a la estructura, en la parte inferior de cuerpos salientes, con carácter definitivo, para el anclaje del cinturón indicado en el punto anterior. - En caso de empleo de medios auxiliares especiales, como andamios, jaulas colgadas, trabajos de descuelgue vertical o similares, los materiales y sistemas deberán estar homologados, ser revisados antes de su uso y con certificado de garantía de funcionamiento.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Acotación con vallas que impidan el paso de personas de las zonas con peligro de caída de objetos, sobre la vía pública o patios.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fachadas y cubiertas inclinadas, protección mediante andamio tubular que esté dotado de plataformas en todos los niveles, escalera interior y barandilla superior sobresaliendo un metro por encima de la más elevada, tapado con malla calada, no resistente al viento. En caso de existir marquesina, no apoyar el andamio en ella, ni sobrecargarla en exceso.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cubiertas inclinadas, colocación de ganchos firmemente recibidos a la estructura del caballete, o a otros puntos fuertes, para anclar el cinturón de seguridad ya descrito, en actuaciones breves y puntuales, en las que no se instalarán andamios de protección.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En zonas de techos de cueros volados, por fuera de los petos de cubiertas planas, empleo del cinturón de protección contra caída, descrito anteriormente, anclado a puntos sólidos del edificio.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Todas las plataformas de trabajo, con más de dos metros de altura, estarán dotadas de barandilla perimetral resistente.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Guantes adecuados para la protección de las manos, para el manejo de vidrios.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Los acristalamientos de zonas bajas de miradores deberán ser de vidrio, que en caso de rotura, evite la caída de trozos a la vía pública, tal como laminar, armado, etc.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Dotación de extintores, debidamente homologados y con contrato de mantenimiento, en todas las zonas de acopios de materiales inflamables.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Las escaleras para acceso a zonas altas deberán estar dotadas de las medidas de seguridad necesarias, tales como </w:t>
      </w:r>
      <w:proofErr w:type="spellStart"/>
      <w:r w:rsidRPr="007561DF">
        <w:rPr>
          <w:highlight w:val="yellow"/>
        </w:rPr>
        <w:t>tapetas</w:t>
      </w:r>
      <w:proofErr w:type="spellEnd"/>
      <w:r w:rsidRPr="007561DF">
        <w:rPr>
          <w:highlight w:val="yellow"/>
        </w:rPr>
        <w:t xml:space="preserve"> antideslizantes, altura adecuada a la zona a trabajar, las de tijera con cadena resistente a la apertura, etc.</w:t>
      </w:r>
    </w:p>
    <w:p w:rsidR="003948EC" w:rsidRPr="007561DF" w:rsidRDefault="003948EC" w:rsidP="005451B3">
      <w:pPr>
        <w:spacing w:line="276" w:lineRule="auto"/>
        <w:rPr>
          <w:highlight w:val="yellow"/>
        </w:rPr>
      </w:pPr>
    </w:p>
    <w:p w:rsidR="003948EC" w:rsidRPr="007561DF" w:rsidRDefault="003948EC" w:rsidP="005451B3">
      <w:pPr>
        <w:spacing w:line="276" w:lineRule="auto"/>
        <w:rPr>
          <w:b/>
          <w:highlight w:val="yellow"/>
        </w:rPr>
      </w:pPr>
      <w:r w:rsidRPr="007561DF">
        <w:rPr>
          <w:b/>
          <w:highlight w:val="yellow"/>
        </w:rPr>
        <w:t>4. Informaciones útiles para el usuario</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Es aconsejable procurarse por sus propios medios, o mediante técnico competente en edificación, un adecuado plan de seguimiento de las instrucciones de usos y mantenimiento del edificio y sus instalaciones, para conservarle un buen estado. </w:t>
      </w:r>
    </w:p>
    <w:p w:rsidR="003948EC" w:rsidRPr="007561DF" w:rsidRDefault="003948EC" w:rsidP="000D1FDE">
      <w:pPr>
        <w:pStyle w:val="Prrafodelista"/>
        <w:numPr>
          <w:ilvl w:val="0"/>
          <w:numId w:val="46"/>
        </w:numPr>
        <w:spacing w:line="276" w:lineRule="auto"/>
        <w:rPr>
          <w:highlight w:val="yellow"/>
        </w:rPr>
      </w:pPr>
      <w:r w:rsidRPr="007561DF">
        <w:rPr>
          <w:highlight w:val="yellow"/>
        </w:rPr>
        <w:lastRenderedPageBreak/>
        <w:t xml:space="preserve">Todos los trabajos de saneamiento deberán ser realizados por pocero profesional, con licencia fiscal vigente, con epígrafe mínimo de Aguas, Pozos y Minas, n° 5.026. </w:t>
      </w:r>
    </w:p>
    <w:p w:rsidR="003948EC" w:rsidRPr="007561DF" w:rsidRDefault="003948EC" w:rsidP="000D1FDE">
      <w:pPr>
        <w:pStyle w:val="Prrafodelista"/>
        <w:numPr>
          <w:ilvl w:val="0"/>
          <w:numId w:val="46"/>
        </w:numPr>
        <w:spacing w:line="276" w:lineRule="auto"/>
        <w:rPr>
          <w:highlight w:val="yellow"/>
        </w:rPr>
      </w:pPr>
      <w:r w:rsidRPr="007561DF">
        <w:rPr>
          <w:highlight w:val="yellow"/>
        </w:rPr>
        <w:t>Revisión del estado de los pates de bajada al pozo, sustituyéndoles en caso necesario.</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El empleo de los medios auxiliares indicados para el mantenimiento de elementos de fachadas y cubiertas, tales como andamios de diversas clases, trabajos de descuelgue vertical o similares deberán contar, de manera obligatoria con el correspondiente certificado, firmado por técnico competente y visado por su Colegio correspondiente.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Todas las instalaciones de servicios comunes deberán estar debidamente rotuladas, y dotadas de sus esquemas de montaje y funcionamiento en los propios lugares de su emplazamiento, para poder realizar el mantenimiento en las debidas condiciones de seguridad, por empresa autorizada. - Igualmente </w:t>
      </w:r>
      <w:proofErr w:type="spellStart"/>
      <w:r w:rsidRPr="007561DF">
        <w:rPr>
          <w:highlight w:val="yellow"/>
        </w:rPr>
        <w:t>Ias</w:t>
      </w:r>
      <w:proofErr w:type="spellEnd"/>
      <w:r w:rsidRPr="007561DF">
        <w:rPr>
          <w:highlight w:val="yellow"/>
        </w:rPr>
        <w:t xml:space="preserve"> instalaciones particulares que lo requieran, también deberán cumplir lo indicado en el apartado anterior. </w:t>
      </w:r>
    </w:p>
    <w:p w:rsidR="003948EC" w:rsidRPr="007561DF" w:rsidRDefault="003948EC" w:rsidP="000D1FDE">
      <w:pPr>
        <w:pStyle w:val="Prrafodelista"/>
        <w:numPr>
          <w:ilvl w:val="0"/>
          <w:numId w:val="46"/>
        </w:numPr>
        <w:spacing w:line="276" w:lineRule="auto"/>
        <w:rPr>
          <w:highlight w:val="yellow"/>
        </w:rPr>
      </w:pPr>
      <w:r w:rsidRPr="007561DF">
        <w:rPr>
          <w:highlight w:val="yellow"/>
        </w:rPr>
        <w:t xml:space="preserve">Es aconsejable la dotación en el edificio, dependiendo de su importancia, de una serie de equipos de protección individual, tal como el cinturón de seguridad de clase C con </w:t>
      </w:r>
      <w:proofErr w:type="spellStart"/>
      <w:r w:rsidRPr="007561DF">
        <w:rPr>
          <w:highlight w:val="yellow"/>
        </w:rPr>
        <w:t>absorbedor</w:t>
      </w:r>
      <w:proofErr w:type="spellEnd"/>
      <w:r w:rsidRPr="007561DF">
        <w:rPr>
          <w:highlight w:val="yellow"/>
        </w:rPr>
        <w:t xml:space="preserve"> de energía, gafas </w:t>
      </w:r>
      <w:proofErr w:type="spellStart"/>
      <w:r w:rsidRPr="007561DF">
        <w:rPr>
          <w:highlight w:val="yellow"/>
        </w:rPr>
        <w:t>antiproyecciones</w:t>
      </w:r>
      <w:proofErr w:type="spellEnd"/>
      <w:r w:rsidRPr="007561DF">
        <w:rPr>
          <w:highlight w:val="yellow"/>
        </w:rPr>
        <w:t xml:space="preserve">, escaleras con sistemas de seguridad, guantes de lona y especiales para manejo de vidrios, mascarilla </w:t>
      </w:r>
      <w:proofErr w:type="spellStart"/>
      <w:r w:rsidRPr="007561DF">
        <w:rPr>
          <w:highlight w:val="yellow"/>
        </w:rPr>
        <w:t>antipolvo</w:t>
      </w:r>
      <w:proofErr w:type="spellEnd"/>
      <w:r w:rsidRPr="007561DF">
        <w:rPr>
          <w:highlight w:val="yellow"/>
        </w:rPr>
        <w:t xml:space="preserve"> con filtro, herramientas aislantes para trabajos de electricidad, o similares. En caso contrario exigir a los operarios que vayan a trabajar, su aportación y empleo adecuado. </w:t>
      </w:r>
    </w:p>
    <w:p w:rsidR="003948EC" w:rsidRPr="007561DF" w:rsidRDefault="003948EC" w:rsidP="005451B3">
      <w:pPr>
        <w:spacing w:line="276" w:lineRule="auto"/>
        <w:rPr>
          <w:highlight w:val="yellow"/>
        </w:rPr>
      </w:pPr>
    </w:p>
    <w:p w:rsidR="00985CE0" w:rsidRDefault="003948EC" w:rsidP="005451B3">
      <w:pPr>
        <w:spacing w:line="276" w:lineRule="auto"/>
        <w:rPr>
          <w:highlight w:val="yellow"/>
        </w:rPr>
      </w:pPr>
      <w:r w:rsidRPr="007561DF">
        <w:rPr>
          <w:highlight w:val="yellow"/>
        </w:rPr>
        <w:t>Las anteriores relaciones, de previsibles trabajos posteriores, riesgos, previsiones técnicas e informaciones útiles aquí descritas, tienen un carácter, como ya se ha dicho, muy amplio, general y orientativo, ya que su objetivo no es la creación estricta de un texto válido para todos los casos, sino el de prestar una ayuda y colaboración para su redacción especifica. El autor del Estudio de Seguridad y Salud, o Estudio Básico, deberá en cada caso, y de acuerdo con el Proyecto de obra y su propio criterio, seleccionar los conceptos que considere de aplicación para su Estudio de Seguridad y Salud, y añadir, si lo considera conveniente, otros propios de la obra que no figuren en la presente guía, al objeto de conseguir redactar un documento especifico de la obra a ejecutar.</w:t>
      </w:r>
    </w:p>
    <w:p w:rsidR="0090569C" w:rsidRDefault="0090569C" w:rsidP="005451B3">
      <w:pPr>
        <w:spacing w:line="276" w:lineRule="auto"/>
        <w:rPr>
          <w:highlight w:val="yellow"/>
        </w:rPr>
      </w:pPr>
    </w:p>
    <w:p w:rsidR="0090569C" w:rsidRDefault="0090569C" w:rsidP="005451B3">
      <w:pPr>
        <w:spacing w:line="276" w:lineRule="auto"/>
        <w:rPr>
          <w:highlight w:val="yellow"/>
        </w:rPr>
        <w:sectPr w:rsidR="0090569C" w:rsidSect="00985CE0">
          <w:headerReference w:type="default" r:id="rId57"/>
          <w:headerReference w:type="first" r:id="rId58"/>
          <w:pgSz w:w="11907" w:h="16840" w:code="9"/>
          <w:pgMar w:top="720" w:right="720" w:bottom="1418" w:left="1134" w:header="567" w:footer="57" w:gutter="0"/>
          <w:cols w:space="720"/>
          <w:docGrid w:linePitch="360"/>
        </w:sectPr>
      </w:pPr>
    </w:p>
    <w:p w:rsidR="00544E32" w:rsidRPr="007561DF" w:rsidRDefault="00544E32" w:rsidP="00B757DC">
      <w:pPr>
        <w:pStyle w:val="Ttulo1"/>
        <w:rPr>
          <w:highlight w:val="yellow"/>
        </w:rPr>
      </w:pPr>
      <w:bookmarkStart w:id="3324" w:name="_Toc476512025"/>
      <w:r w:rsidRPr="007561DF">
        <w:rPr>
          <w:highlight w:val="yellow"/>
        </w:rPr>
        <w:lastRenderedPageBreak/>
        <w:t>MEDICIONES Y PRESUPUESTO</w:t>
      </w:r>
      <w:bookmarkEnd w:id="3324"/>
    </w:p>
    <w:p w:rsidR="00583132" w:rsidRPr="007561DF" w:rsidRDefault="00583132" w:rsidP="00583132">
      <w:pPr>
        <w:rPr>
          <w:highlight w:val="yellow"/>
        </w:rPr>
      </w:pPr>
    </w:p>
    <w:p w:rsidR="00937C57" w:rsidRPr="007561DF" w:rsidRDefault="00583132" w:rsidP="00583132">
      <w:pPr>
        <w:pStyle w:val="Ttulo2"/>
        <w:ind w:left="567"/>
        <w:rPr>
          <w:highlight w:val="yellow"/>
        </w:rPr>
      </w:pPr>
      <w:bookmarkStart w:id="3325" w:name="_Toc476512026"/>
      <w:r w:rsidRPr="007561DF">
        <w:rPr>
          <w:highlight w:val="yellow"/>
        </w:rPr>
        <w:t>COSTE DE LAS OBRAS DE ADECUACIÓN</w:t>
      </w:r>
      <w:bookmarkEnd w:id="3325"/>
    </w:p>
    <w:p w:rsidR="00544E32" w:rsidRPr="007561DF" w:rsidRDefault="00544E32" w:rsidP="00583132">
      <w:pPr>
        <w:pStyle w:val="Ttulo3"/>
        <w:rPr>
          <w:highlight w:val="yellow"/>
        </w:rPr>
      </w:pPr>
      <w:bookmarkStart w:id="3326" w:name="_Toc476512027"/>
      <w:r w:rsidRPr="007561DF">
        <w:rPr>
          <w:highlight w:val="yellow"/>
        </w:rPr>
        <w:t xml:space="preserve">RESUMEN DE </w:t>
      </w:r>
      <w:r w:rsidR="00605211" w:rsidRPr="007561DF">
        <w:rPr>
          <w:highlight w:val="yellow"/>
        </w:rPr>
        <w:t>PRESUPUESTO DE OBRA</w:t>
      </w:r>
      <w:bookmarkEnd w:id="3326"/>
    </w:p>
    <w:p w:rsidR="00583132" w:rsidRPr="007561DF" w:rsidRDefault="00583132" w:rsidP="00583132">
      <w:pPr>
        <w:pStyle w:val="Textocomentario"/>
        <w:rPr>
          <w:highlight w:val="yellow"/>
        </w:rPr>
      </w:pPr>
    </w:p>
    <w:p w:rsidR="00544E32" w:rsidRPr="007561DF" w:rsidRDefault="00544E32" w:rsidP="00544E32">
      <w:pPr>
        <w:rPr>
          <w:highlight w:val="yellow"/>
        </w:rPr>
      </w:pPr>
    </w:p>
    <w:p w:rsidR="00544E32" w:rsidRPr="007561DF" w:rsidRDefault="00544E32" w:rsidP="00544E32">
      <w:pPr>
        <w:rPr>
          <w:highlight w:val="yellow"/>
        </w:rPr>
      </w:pPr>
    </w:p>
    <w:p w:rsidR="00544E32" w:rsidRPr="007561DF" w:rsidRDefault="00544E32" w:rsidP="00544E32">
      <w:pPr>
        <w:tabs>
          <w:tab w:val="left" w:pos="-873"/>
          <w:tab w:val="left" w:pos="-153"/>
          <w:tab w:val="left" w:pos="1287"/>
          <w:tab w:val="left" w:pos="2007"/>
          <w:tab w:val="left" w:pos="2727"/>
          <w:tab w:val="left" w:pos="3447"/>
          <w:tab w:val="left" w:pos="4167"/>
          <w:tab w:val="left" w:pos="4887"/>
          <w:tab w:val="left" w:pos="5607"/>
          <w:tab w:val="left" w:pos="6327"/>
          <w:tab w:val="left" w:pos="7047"/>
          <w:tab w:val="left" w:pos="7767"/>
          <w:tab w:val="left" w:pos="8487"/>
          <w:tab w:val="left" w:pos="9207"/>
          <w:tab w:val="left" w:pos="9927"/>
        </w:tabs>
        <w:suppressAutoHyphens/>
        <w:jc w:val="left"/>
        <w:rPr>
          <w:highlight w:val="yellow"/>
        </w:rPr>
      </w:pPr>
    </w:p>
    <w:p w:rsidR="00937C57" w:rsidRPr="007561DF" w:rsidRDefault="00937C57" w:rsidP="00937C57">
      <w:pPr>
        <w:spacing w:line="276" w:lineRule="auto"/>
        <w:rPr>
          <w:b/>
          <w:bCs/>
          <w:szCs w:val="20"/>
          <w:highlight w:val="yellow"/>
        </w:rPr>
      </w:pPr>
      <w:r w:rsidRPr="007561DF">
        <w:rPr>
          <w:szCs w:val="20"/>
          <w:highlight w:val="yellow"/>
        </w:rPr>
        <w:t xml:space="preserve">Madrid, </w:t>
      </w:r>
      <w:r w:rsidRPr="007561DF">
        <w:rPr>
          <w:bCs/>
          <w:szCs w:val="20"/>
          <w:highlight w:val="yellow"/>
        </w:rPr>
        <w:t xml:space="preserve">a 20 </w:t>
      </w:r>
      <w:r w:rsidRPr="007561DF">
        <w:rPr>
          <w:szCs w:val="20"/>
          <w:highlight w:val="yellow"/>
        </w:rPr>
        <w:t>de enero de 2017.</w:t>
      </w: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rPr>
          <w:b/>
          <w:bCs/>
          <w:szCs w:val="20"/>
          <w:highlight w:val="yellow"/>
        </w:rPr>
      </w:pPr>
    </w:p>
    <w:p w:rsidR="00937C57" w:rsidRPr="007561DF" w:rsidRDefault="00937C57" w:rsidP="00937C57">
      <w:pPr>
        <w:spacing w:line="276" w:lineRule="auto"/>
        <w:jc w:val="center"/>
        <w:rPr>
          <w:b/>
          <w:szCs w:val="20"/>
          <w:highlight w:val="yellow"/>
          <w:lang w:val="es-ES_tradnl"/>
        </w:rPr>
      </w:pPr>
      <w:r w:rsidRPr="007561DF">
        <w:rPr>
          <w:szCs w:val="20"/>
          <w:highlight w:val="yellow"/>
          <w:lang w:val="es-ES_tradnl"/>
        </w:rPr>
        <w:t>Fdo. María Almudena García González</w:t>
      </w:r>
    </w:p>
    <w:p w:rsidR="00937C57" w:rsidRPr="007561DF" w:rsidRDefault="00937C57" w:rsidP="00937C57">
      <w:pPr>
        <w:spacing w:line="276" w:lineRule="auto"/>
        <w:jc w:val="center"/>
        <w:rPr>
          <w:b/>
          <w:szCs w:val="20"/>
          <w:highlight w:val="yellow"/>
          <w:lang w:val="es-ES_tradnl"/>
        </w:rPr>
      </w:pPr>
      <w:r w:rsidRPr="007561DF">
        <w:rPr>
          <w:szCs w:val="20"/>
          <w:highlight w:val="yellow"/>
          <w:lang w:val="es-ES_tradnl"/>
        </w:rPr>
        <w:t>Arquitecto Técnico y Graduada en Ingeniería de Edificación</w:t>
      </w:r>
    </w:p>
    <w:p w:rsidR="0090569C" w:rsidRDefault="00937C57" w:rsidP="0090569C">
      <w:pPr>
        <w:spacing w:line="276" w:lineRule="auto"/>
        <w:jc w:val="center"/>
        <w:rPr>
          <w:spacing w:val="-2"/>
          <w:szCs w:val="20"/>
          <w:highlight w:val="yellow"/>
        </w:rPr>
      </w:pPr>
      <w:r w:rsidRPr="007561DF">
        <w:rPr>
          <w:szCs w:val="20"/>
          <w:highlight w:val="yellow"/>
          <w:lang w:val="es-ES_tradnl"/>
        </w:rPr>
        <w:t xml:space="preserve">Colegiado nº </w:t>
      </w:r>
      <w:r w:rsidRPr="007561DF">
        <w:rPr>
          <w:spacing w:val="-2"/>
          <w:szCs w:val="20"/>
          <w:highlight w:val="yellow"/>
        </w:rPr>
        <w:t>9.923 (COAATM)</w:t>
      </w:r>
    </w:p>
    <w:p w:rsidR="0090569C" w:rsidRDefault="0090569C">
      <w:pPr>
        <w:tabs>
          <w:tab w:val="clear" w:pos="567"/>
        </w:tabs>
        <w:spacing w:line="240" w:lineRule="auto"/>
        <w:jc w:val="left"/>
        <w:rPr>
          <w:bCs/>
          <w:szCs w:val="26"/>
          <w:highlight w:val="yellow"/>
          <w:u w:val="single"/>
        </w:rPr>
      </w:pPr>
      <w:r>
        <w:rPr>
          <w:highlight w:val="yellow"/>
        </w:rPr>
        <w:br w:type="page"/>
      </w:r>
    </w:p>
    <w:p w:rsidR="00544E32" w:rsidRPr="007561DF" w:rsidRDefault="00583132" w:rsidP="0090569C">
      <w:pPr>
        <w:pStyle w:val="Ttulo3"/>
        <w:rPr>
          <w:highlight w:val="yellow"/>
        </w:rPr>
      </w:pPr>
      <w:bookmarkStart w:id="3327" w:name="_Toc476512028"/>
      <w:r w:rsidRPr="007561DF">
        <w:rPr>
          <w:highlight w:val="yellow"/>
        </w:rPr>
        <w:lastRenderedPageBreak/>
        <w:t>DESGLOSE DE MEDICIONES</w:t>
      </w:r>
      <w:r w:rsidR="00544E32" w:rsidRPr="007561DF">
        <w:rPr>
          <w:highlight w:val="yellow"/>
        </w:rPr>
        <w:t xml:space="preserve"> DE LAS OBRAS DE ADECUACIÓN</w:t>
      </w:r>
      <w:bookmarkEnd w:id="3327"/>
      <w:r w:rsidR="00544E32" w:rsidRPr="007561DF">
        <w:rPr>
          <w:highlight w:val="yellow"/>
        </w:rPr>
        <w:t xml:space="preserve"> </w:t>
      </w:r>
    </w:p>
    <w:p w:rsidR="00605211" w:rsidRPr="007561DF" w:rsidRDefault="00605211" w:rsidP="00B12E28">
      <w:pPr>
        <w:pStyle w:val="Ttulo2"/>
        <w:ind w:left="567"/>
        <w:rPr>
          <w:highlight w:val="yellow"/>
        </w:rPr>
      </w:pPr>
      <w:bookmarkStart w:id="3328" w:name="_Toc476512029"/>
      <w:r w:rsidRPr="007561DF">
        <w:rPr>
          <w:highlight w:val="yellow"/>
        </w:rPr>
        <w:t>PRESUPUESTO DE IMPLANTACIÓN DE LA ACTIVIDAD</w:t>
      </w:r>
      <w:bookmarkEnd w:id="3328"/>
    </w:p>
    <w:p w:rsidR="00583132" w:rsidRDefault="00583132" w:rsidP="00583132">
      <w:pPr>
        <w:pStyle w:val="Ttulo3"/>
        <w:rPr>
          <w:highlight w:val="yellow"/>
        </w:rPr>
      </w:pPr>
      <w:bookmarkStart w:id="3329" w:name="_Toc476512030"/>
      <w:r w:rsidRPr="007561DF">
        <w:rPr>
          <w:highlight w:val="yellow"/>
        </w:rPr>
        <w:t>RESUMEN DE PRESUPUESTO DE ACTIVIDAD</w:t>
      </w:r>
      <w:bookmarkEnd w:id="3329"/>
    </w:p>
    <w:p w:rsidR="0090569C" w:rsidRDefault="0090569C" w:rsidP="0090569C">
      <w:pPr>
        <w:pStyle w:val="Textocomentario"/>
        <w:rPr>
          <w:highlight w:val="yellow"/>
        </w:rPr>
      </w:pPr>
    </w:p>
    <w:p w:rsidR="0090569C" w:rsidRDefault="0090569C" w:rsidP="0090569C">
      <w:pPr>
        <w:pStyle w:val="Textocomentario"/>
        <w:rPr>
          <w:highlight w:val="yellow"/>
        </w:rPr>
      </w:pPr>
    </w:p>
    <w:p w:rsidR="0090569C" w:rsidRDefault="0090569C" w:rsidP="0090569C">
      <w:pPr>
        <w:pStyle w:val="Textocomentario"/>
        <w:rPr>
          <w:highlight w:val="yellow"/>
        </w:rPr>
      </w:pPr>
    </w:p>
    <w:p w:rsidR="0090569C" w:rsidRDefault="0090569C" w:rsidP="0090569C">
      <w:pPr>
        <w:pStyle w:val="Textocomentario"/>
        <w:rPr>
          <w:highlight w:val="yellow"/>
        </w:rPr>
      </w:pPr>
    </w:p>
    <w:p w:rsidR="0090569C" w:rsidRPr="0090569C" w:rsidRDefault="0090569C" w:rsidP="0090569C">
      <w:pPr>
        <w:pStyle w:val="Textocomentario"/>
        <w:rPr>
          <w:highlight w:val="yellow"/>
        </w:rPr>
      </w:pPr>
    </w:p>
    <w:p w:rsidR="00583132" w:rsidRPr="007561DF" w:rsidRDefault="00583132" w:rsidP="00583132">
      <w:pPr>
        <w:spacing w:line="276" w:lineRule="auto"/>
        <w:rPr>
          <w:b/>
          <w:bCs/>
          <w:szCs w:val="20"/>
          <w:highlight w:val="yellow"/>
        </w:rPr>
      </w:pPr>
      <w:r w:rsidRPr="007561DF">
        <w:rPr>
          <w:szCs w:val="20"/>
          <w:highlight w:val="yellow"/>
        </w:rPr>
        <w:t xml:space="preserve">Madrid, </w:t>
      </w:r>
      <w:r w:rsidRPr="007561DF">
        <w:rPr>
          <w:bCs/>
          <w:szCs w:val="20"/>
          <w:highlight w:val="yellow"/>
        </w:rPr>
        <w:t xml:space="preserve">a 20 </w:t>
      </w:r>
      <w:r w:rsidRPr="007561DF">
        <w:rPr>
          <w:szCs w:val="20"/>
          <w:highlight w:val="yellow"/>
        </w:rPr>
        <w:t>de enero de 2017.</w:t>
      </w: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rPr>
          <w:b/>
          <w:bCs/>
          <w:szCs w:val="20"/>
          <w:highlight w:val="yellow"/>
        </w:rPr>
      </w:pPr>
    </w:p>
    <w:p w:rsidR="00583132" w:rsidRPr="007561DF" w:rsidRDefault="00583132" w:rsidP="00583132">
      <w:pPr>
        <w:spacing w:line="276" w:lineRule="auto"/>
        <w:jc w:val="center"/>
        <w:rPr>
          <w:b/>
          <w:szCs w:val="20"/>
          <w:highlight w:val="yellow"/>
          <w:lang w:val="es-ES_tradnl"/>
        </w:rPr>
      </w:pPr>
      <w:r w:rsidRPr="007561DF">
        <w:rPr>
          <w:szCs w:val="20"/>
          <w:highlight w:val="yellow"/>
          <w:lang w:val="es-ES_tradnl"/>
        </w:rPr>
        <w:t>Fdo. María Almudena García González</w:t>
      </w:r>
    </w:p>
    <w:p w:rsidR="00583132" w:rsidRPr="007561DF" w:rsidRDefault="00583132" w:rsidP="00583132">
      <w:pPr>
        <w:spacing w:line="276" w:lineRule="auto"/>
        <w:jc w:val="center"/>
        <w:rPr>
          <w:b/>
          <w:szCs w:val="20"/>
          <w:highlight w:val="yellow"/>
          <w:lang w:val="es-ES_tradnl"/>
        </w:rPr>
      </w:pPr>
      <w:r w:rsidRPr="007561DF">
        <w:rPr>
          <w:szCs w:val="20"/>
          <w:highlight w:val="yellow"/>
          <w:lang w:val="es-ES_tradnl"/>
        </w:rPr>
        <w:t>Arquitecto Técnico y Graduada en Ingeniería de Edificación</w:t>
      </w:r>
    </w:p>
    <w:p w:rsidR="0090569C" w:rsidRDefault="00583132" w:rsidP="0090569C">
      <w:pPr>
        <w:spacing w:line="276" w:lineRule="auto"/>
        <w:jc w:val="center"/>
        <w:rPr>
          <w:spacing w:val="-2"/>
          <w:szCs w:val="20"/>
          <w:highlight w:val="yellow"/>
        </w:rPr>
      </w:pPr>
      <w:r w:rsidRPr="007561DF">
        <w:rPr>
          <w:szCs w:val="20"/>
          <w:highlight w:val="yellow"/>
          <w:lang w:val="es-ES_tradnl"/>
        </w:rPr>
        <w:t xml:space="preserve">Colegiado nº </w:t>
      </w:r>
      <w:r w:rsidRPr="007561DF">
        <w:rPr>
          <w:spacing w:val="-2"/>
          <w:szCs w:val="20"/>
          <w:highlight w:val="yellow"/>
        </w:rPr>
        <w:t>9.923 (COAATM)</w:t>
      </w:r>
    </w:p>
    <w:p w:rsidR="0090569C" w:rsidRDefault="0090569C">
      <w:pPr>
        <w:tabs>
          <w:tab w:val="clear" w:pos="567"/>
        </w:tabs>
        <w:spacing w:line="240" w:lineRule="auto"/>
        <w:jc w:val="left"/>
        <w:rPr>
          <w:spacing w:val="-2"/>
          <w:szCs w:val="20"/>
          <w:highlight w:val="yellow"/>
        </w:rPr>
      </w:pPr>
      <w:r>
        <w:rPr>
          <w:spacing w:val="-2"/>
          <w:szCs w:val="20"/>
          <w:highlight w:val="yellow"/>
        </w:rPr>
        <w:br w:type="page"/>
      </w:r>
    </w:p>
    <w:p w:rsidR="00583132" w:rsidRPr="007561DF" w:rsidRDefault="00583132" w:rsidP="0090569C">
      <w:pPr>
        <w:pStyle w:val="Ttulo3"/>
        <w:rPr>
          <w:highlight w:val="yellow"/>
        </w:rPr>
      </w:pPr>
      <w:bookmarkStart w:id="3330" w:name="_Toc476512031"/>
      <w:r w:rsidRPr="007561DF">
        <w:rPr>
          <w:highlight w:val="yellow"/>
        </w:rPr>
        <w:lastRenderedPageBreak/>
        <w:t>DESGLOSE DE MEDICIONES DE IMPLANTACIÓN DE ACTIVIDAD</w:t>
      </w:r>
      <w:bookmarkEnd w:id="3330"/>
    </w:p>
    <w:p w:rsidR="00605211" w:rsidRPr="007561DF" w:rsidRDefault="00605211" w:rsidP="00544E32">
      <w:pPr>
        <w:rPr>
          <w:highlight w:val="yellow"/>
        </w:rPr>
      </w:pPr>
    </w:p>
    <w:p w:rsidR="0031696A" w:rsidRPr="007561DF" w:rsidRDefault="0031696A" w:rsidP="00544E32">
      <w:pPr>
        <w:rPr>
          <w:highlight w:val="yellow"/>
        </w:rPr>
      </w:pPr>
    </w:p>
    <w:p w:rsidR="00605211" w:rsidRPr="007561DF" w:rsidRDefault="00605211" w:rsidP="00605211">
      <w:pPr>
        <w:ind w:right="-153"/>
        <w:rPr>
          <w:highlight w:val="yellow"/>
        </w:rPr>
      </w:pPr>
    </w:p>
    <w:p w:rsidR="00605211" w:rsidRPr="007561DF" w:rsidRDefault="00605211" w:rsidP="00544E32">
      <w:pPr>
        <w:rPr>
          <w:highlight w:val="yellow"/>
        </w:rPr>
      </w:pPr>
    </w:p>
    <w:p w:rsidR="00605211" w:rsidRPr="007561DF" w:rsidRDefault="00605211"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266FF5" w:rsidRPr="007561DF" w:rsidRDefault="00266FF5" w:rsidP="00544E32">
      <w:pPr>
        <w:rPr>
          <w:highlight w:val="yellow"/>
        </w:rPr>
      </w:pPr>
    </w:p>
    <w:p w:rsidR="0090569C" w:rsidRDefault="0090569C" w:rsidP="00544E32">
      <w:pPr>
        <w:rPr>
          <w:highlight w:val="yellow"/>
        </w:rPr>
        <w:sectPr w:rsidR="0090569C" w:rsidSect="0090569C">
          <w:headerReference w:type="default" r:id="rId59"/>
          <w:headerReference w:type="first" r:id="rId60"/>
          <w:pgSz w:w="11907" w:h="16840" w:code="9"/>
          <w:pgMar w:top="720" w:right="720" w:bottom="1418" w:left="1134" w:header="567" w:footer="57" w:gutter="0"/>
          <w:cols w:space="720"/>
          <w:docGrid w:linePitch="360"/>
        </w:sectPr>
      </w:pPr>
    </w:p>
    <w:p w:rsidR="003941F4" w:rsidRPr="007561DF" w:rsidRDefault="003941F4" w:rsidP="003941F4">
      <w:pPr>
        <w:pStyle w:val="Ttulo1"/>
        <w:rPr>
          <w:highlight w:val="yellow"/>
        </w:rPr>
      </w:pPr>
      <w:bookmarkStart w:id="3331" w:name="_Toc476512032"/>
      <w:r w:rsidRPr="007561DF">
        <w:rPr>
          <w:highlight w:val="yellow"/>
        </w:rPr>
        <w:lastRenderedPageBreak/>
        <w:t>ANEXOS</w:t>
      </w:r>
      <w:bookmarkEnd w:id="3331"/>
    </w:p>
    <w:p w:rsidR="003941F4" w:rsidRPr="007561DF" w:rsidRDefault="003941F4" w:rsidP="003941F4">
      <w:pPr>
        <w:rPr>
          <w:highlight w:val="yellow"/>
        </w:rPr>
      </w:pPr>
    </w:p>
    <w:p w:rsidR="003941F4" w:rsidRPr="007561DF" w:rsidRDefault="003941F4" w:rsidP="003941F4">
      <w:pPr>
        <w:rPr>
          <w:highlight w:val="yellow"/>
        </w:rPr>
      </w:pPr>
    </w:p>
    <w:p w:rsidR="003941F4" w:rsidRPr="007561DF" w:rsidRDefault="003941F4" w:rsidP="003941F4">
      <w:pPr>
        <w:rPr>
          <w:highlight w:val="yellow"/>
        </w:rPr>
      </w:pPr>
    </w:p>
    <w:p w:rsidR="003941F4" w:rsidRPr="007561DF" w:rsidRDefault="003941F4" w:rsidP="000D1FDE">
      <w:pPr>
        <w:pStyle w:val="Prrafodelista"/>
        <w:numPr>
          <w:ilvl w:val="0"/>
          <w:numId w:val="12"/>
        </w:numPr>
        <w:rPr>
          <w:b/>
          <w:sz w:val="24"/>
          <w:highlight w:val="yellow"/>
        </w:rPr>
      </w:pPr>
      <w:bookmarkStart w:id="3332" w:name="_Toc373582851"/>
      <w:r w:rsidRPr="007561DF">
        <w:rPr>
          <w:b/>
          <w:sz w:val="24"/>
          <w:highlight w:val="yellow"/>
        </w:rPr>
        <w:t xml:space="preserve">REPORTAJE FOTOGRÁFICO </w:t>
      </w:r>
      <w:bookmarkEnd w:id="3332"/>
    </w:p>
    <w:p w:rsidR="00DE4C03" w:rsidRPr="007561DF" w:rsidRDefault="00DE4C03" w:rsidP="000D1FDE">
      <w:pPr>
        <w:pStyle w:val="Prrafodelista"/>
        <w:numPr>
          <w:ilvl w:val="0"/>
          <w:numId w:val="12"/>
        </w:numPr>
        <w:rPr>
          <w:b/>
          <w:sz w:val="24"/>
          <w:highlight w:val="yellow"/>
        </w:rPr>
      </w:pPr>
      <w:bookmarkStart w:id="3333" w:name="_Toc373582850"/>
      <w:r w:rsidRPr="007561DF">
        <w:rPr>
          <w:b/>
          <w:sz w:val="24"/>
          <w:highlight w:val="yellow"/>
        </w:rPr>
        <w:t>CERTIFICADO DE VIABILIDAD GEOMÉTRICA</w:t>
      </w:r>
      <w:bookmarkEnd w:id="3333"/>
    </w:p>
    <w:p w:rsidR="003941F4" w:rsidRPr="007561DF" w:rsidRDefault="003941F4" w:rsidP="000D1FDE">
      <w:pPr>
        <w:pStyle w:val="Prrafodelista"/>
        <w:numPr>
          <w:ilvl w:val="0"/>
          <w:numId w:val="12"/>
        </w:numPr>
        <w:rPr>
          <w:b/>
          <w:sz w:val="24"/>
          <w:highlight w:val="yellow"/>
        </w:rPr>
      </w:pPr>
      <w:bookmarkStart w:id="3334" w:name="_Toc373582856"/>
      <w:r w:rsidRPr="007561DF">
        <w:rPr>
          <w:b/>
          <w:sz w:val="24"/>
          <w:highlight w:val="yellow"/>
        </w:rPr>
        <w:t>CALIDAD DE LOS MATERIALES Y PROCESOS CONSTRUCTIVOS</w:t>
      </w:r>
      <w:bookmarkEnd w:id="3334"/>
    </w:p>
    <w:p w:rsidR="003941F4" w:rsidRPr="007561DF" w:rsidRDefault="003941F4" w:rsidP="000D1FDE">
      <w:pPr>
        <w:pStyle w:val="Prrafodelista"/>
        <w:numPr>
          <w:ilvl w:val="0"/>
          <w:numId w:val="12"/>
        </w:numPr>
        <w:rPr>
          <w:b/>
          <w:sz w:val="24"/>
          <w:highlight w:val="yellow"/>
        </w:rPr>
      </w:pPr>
      <w:bookmarkStart w:id="3335" w:name="_Toc373582857"/>
      <w:r w:rsidRPr="007561DF">
        <w:rPr>
          <w:b/>
          <w:sz w:val="24"/>
          <w:highlight w:val="yellow"/>
        </w:rPr>
        <w:t>MANUAL DE USO Y  MANTENIMIENTO</w:t>
      </w:r>
      <w:bookmarkEnd w:id="3335"/>
    </w:p>
    <w:p w:rsidR="003941F4" w:rsidRDefault="003941F4" w:rsidP="000D1FDE">
      <w:pPr>
        <w:pStyle w:val="Prrafodelista"/>
        <w:numPr>
          <w:ilvl w:val="0"/>
          <w:numId w:val="12"/>
        </w:numPr>
        <w:rPr>
          <w:ins w:id="3336" w:author="magarcia" w:date="2017-03-22T19:20:00Z"/>
          <w:b/>
          <w:sz w:val="24"/>
          <w:highlight w:val="yellow"/>
        </w:rPr>
      </w:pPr>
      <w:bookmarkStart w:id="3337" w:name="_Toc373582858"/>
      <w:r w:rsidRPr="007561DF">
        <w:rPr>
          <w:b/>
          <w:sz w:val="24"/>
          <w:highlight w:val="yellow"/>
        </w:rPr>
        <w:t>NORMAS EN CASO DE EMERGENCIA</w:t>
      </w:r>
      <w:bookmarkEnd w:id="3337"/>
    </w:p>
    <w:p w:rsidR="009A0EED" w:rsidRPr="007561DF" w:rsidRDefault="009A0EED" w:rsidP="000D1FDE">
      <w:pPr>
        <w:pStyle w:val="Prrafodelista"/>
        <w:numPr>
          <w:ilvl w:val="0"/>
          <w:numId w:val="12"/>
        </w:numPr>
        <w:rPr>
          <w:b/>
          <w:sz w:val="24"/>
          <w:highlight w:val="yellow"/>
        </w:rPr>
      </w:pPr>
      <w:ins w:id="3338" w:author="magarcia" w:date="2017-03-22T19:20:00Z">
        <w:r>
          <w:rPr>
            <w:b/>
            <w:sz w:val="24"/>
            <w:highlight w:val="yellow"/>
          </w:rPr>
          <w:t>PROYECTO DE SEGREGACIÓN DEL LOCAL</w:t>
        </w:r>
      </w:ins>
    </w:p>
    <w:p w:rsidR="003941F4" w:rsidRPr="007561DF" w:rsidRDefault="003941F4"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pPr>
    </w:p>
    <w:p w:rsidR="00266FF5" w:rsidRPr="007561DF" w:rsidRDefault="00266FF5" w:rsidP="003941F4">
      <w:pPr>
        <w:rPr>
          <w:b/>
          <w:sz w:val="24"/>
          <w:highlight w:val="yellow"/>
        </w:rPr>
        <w:sectPr w:rsidR="00266FF5" w:rsidRPr="007561DF" w:rsidSect="0090569C">
          <w:headerReference w:type="default" r:id="rId61"/>
          <w:pgSz w:w="11907" w:h="16840" w:code="9"/>
          <w:pgMar w:top="720" w:right="720" w:bottom="1418" w:left="1134" w:header="567" w:footer="57" w:gutter="0"/>
          <w:cols w:space="720"/>
          <w:docGrid w:linePitch="360"/>
        </w:sectPr>
      </w:pPr>
    </w:p>
    <w:p w:rsidR="003941F4" w:rsidRPr="007561DF" w:rsidRDefault="003941F4" w:rsidP="003941F4">
      <w:pPr>
        <w:pStyle w:val="Ttulo1"/>
        <w:rPr>
          <w:highlight w:val="yellow"/>
        </w:rPr>
      </w:pPr>
      <w:bookmarkStart w:id="3339" w:name="_Toc476512033"/>
      <w:r w:rsidRPr="007561DF">
        <w:rPr>
          <w:highlight w:val="yellow"/>
        </w:rPr>
        <w:lastRenderedPageBreak/>
        <w:t>PLANOS</w:t>
      </w:r>
      <w:bookmarkEnd w:id="3339"/>
    </w:p>
    <w:p w:rsidR="003941F4" w:rsidRPr="007561DF" w:rsidRDefault="003941F4" w:rsidP="003941F4">
      <w:pPr>
        <w:rPr>
          <w:highlight w:val="yellow"/>
        </w:rPr>
      </w:pPr>
    </w:p>
    <w:p w:rsidR="003941F4" w:rsidRPr="007561DF" w:rsidRDefault="003941F4" w:rsidP="003941F4">
      <w:pPr>
        <w:pStyle w:val="numeracinbibliografa"/>
        <w:rPr>
          <w:highlight w:val="yellow"/>
        </w:rPr>
      </w:pPr>
    </w:p>
    <w:p w:rsidR="003941F4" w:rsidRPr="007561DF" w:rsidRDefault="003941F4" w:rsidP="003941F4">
      <w:pPr>
        <w:jc w:val="center"/>
        <w:rPr>
          <w:highlight w:val="yellow"/>
        </w:rPr>
      </w:pPr>
    </w:p>
    <w:p w:rsidR="003941F4" w:rsidRPr="007561DF" w:rsidRDefault="003941F4" w:rsidP="003941F4">
      <w:pPr>
        <w:jc w:val="center"/>
        <w:rPr>
          <w:rFonts w:cs="Arial"/>
          <w:sz w:val="32"/>
          <w:szCs w:val="32"/>
          <w:highlight w:val="yellow"/>
        </w:rPr>
      </w:pPr>
      <w:r w:rsidRPr="007561DF">
        <w:rPr>
          <w:rFonts w:cs="Arial"/>
          <w:sz w:val="32"/>
          <w:szCs w:val="32"/>
          <w:highlight w:val="yellow"/>
        </w:rPr>
        <w:t>LISTA DE PLANOS</w:t>
      </w:r>
    </w:p>
    <w:p w:rsidR="003941F4" w:rsidRPr="007561DF" w:rsidRDefault="003941F4" w:rsidP="003941F4">
      <w:pPr>
        <w:jc w:val="center"/>
        <w:rPr>
          <w:rFonts w:cs="Arial"/>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
        <w:gridCol w:w="7149"/>
        <w:gridCol w:w="954"/>
      </w:tblGrid>
      <w:tr w:rsidR="003941F4" w:rsidRPr="007561DF" w:rsidTr="00C20E35">
        <w:trPr>
          <w:trHeight w:val="397"/>
          <w:jc w:val="center"/>
        </w:trPr>
        <w:tc>
          <w:tcPr>
            <w:tcW w:w="606" w:type="dxa"/>
            <w:tcBorders>
              <w:right w:val="single" w:sz="6" w:space="0" w:color="auto"/>
            </w:tcBorders>
          </w:tcPr>
          <w:p w:rsidR="003941F4" w:rsidRPr="007561DF" w:rsidRDefault="003941F4" w:rsidP="00520D40">
            <w:pPr>
              <w:ind w:left="-85"/>
              <w:jc w:val="center"/>
              <w:rPr>
                <w:rFonts w:cs="Arial"/>
                <w:b/>
                <w:color w:val="000000"/>
                <w:highlight w:val="yellow"/>
              </w:rPr>
            </w:pPr>
            <w:r w:rsidRPr="007561DF">
              <w:rPr>
                <w:rFonts w:cs="Arial"/>
                <w:b/>
                <w:color w:val="000000"/>
                <w:highlight w:val="yellow"/>
              </w:rPr>
              <w:t>Nº</w:t>
            </w:r>
          </w:p>
        </w:tc>
        <w:tc>
          <w:tcPr>
            <w:tcW w:w="7149" w:type="dxa"/>
            <w:tcBorders>
              <w:right w:val="single" w:sz="6" w:space="0" w:color="auto"/>
            </w:tcBorders>
            <w:vAlign w:val="center"/>
          </w:tcPr>
          <w:p w:rsidR="003941F4" w:rsidRPr="007561DF" w:rsidRDefault="003941F4" w:rsidP="00520D40">
            <w:pPr>
              <w:ind w:left="-85"/>
              <w:jc w:val="center"/>
              <w:rPr>
                <w:rFonts w:cs="Arial"/>
                <w:b/>
                <w:color w:val="000000"/>
                <w:highlight w:val="yellow"/>
              </w:rPr>
            </w:pPr>
            <w:r w:rsidRPr="007561DF">
              <w:rPr>
                <w:rFonts w:cs="Arial"/>
                <w:b/>
                <w:color w:val="000000"/>
                <w:highlight w:val="yellow"/>
              </w:rPr>
              <w:t>PLANO</w:t>
            </w:r>
          </w:p>
        </w:tc>
        <w:tc>
          <w:tcPr>
            <w:tcW w:w="954" w:type="dxa"/>
            <w:vAlign w:val="center"/>
          </w:tcPr>
          <w:p w:rsidR="003941F4" w:rsidRPr="007561DF" w:rsidRDefault="003941F4" w:rsidP="00520D40">
            <w:pPr>
              <w:ind w:left="-85"/>
              <w:jc w:val="center"/>
              <w:rPr>
                <w:rFonts w:cs="Arial"/>
                <w:b/>
                <w:color w:val="000000"/>
                <w:highlight w:val="yellow"/>
              </w:rPr>
            </w:pPr>
            <w:r w:rsidRPr="007561DF">
              <w:rPr>
                <w:rFonts w:cs="Arial"/>
                <w:b/>
                <w:color w:val="000000"/>
                <w:highlight w:val="yellow"/>
              </w:rPr>
              <w:t>ESCALA</w:t>
            </w:r>
          </w:p>
        </w:tc>
      </w:tr>
      <w:tr w:rsidR="003941F4" w:rsidRPr="007561DF" w:rsidTr="00C20E35">
        <w:trPr>
          <w:trHeight w:val="397"/>
          <w:jc w:val="center"/>
        </w:trPr>
        <w:tc>
          <w:tcPr>
            <w:tcW w:w="606" w:type="dxa"/>
            <w:tcBorders>
              <w:right w:val="single" w:sz="6" w:space="0" w:color="auto"/>
            </w:tcBorders>
            <w:vAlign w:val="center"/>
          </w:tcPr>
          <w:p w:rsidR="003941F4" w:rsidRPr="007561DF" w:rsidRDefault="003941F4" w:rsidP="00520D40">
            <w:pPr>
              <w:ind w:left="-85"/>
              <w:jc w:val="center"/>
              <w:rPr>
                <w:rFonts w:cs="Arial"/>
                <w:color w:val="000000"/>
                <w:szCs w:val="18"/>
                <w:highlight w:val="yellow"/>
              </w:rPr>
            </w:pPr>
            <w:r w:rsidRPr="007561DF">
              <w:rPr>
                <w:rFonts w:cs="Arial"/>
                <w:color w:val="000000"/>
                <w:szCs w:val="18"/>
                <w:highlight w:val="yellow"/>
              </w:rPr>
              <w:t>01</w:t>
            </w:r>
          </w:p>
        </w:tc>
        <w:tc>
          <w:tcPr>
            <w:tcW w:w="7149" w:type="dxa"/>
            <w:tcBorders>
              <w:right w:val="single" w:sz="6" w:space="0" w:color="auto"/>
            </w:tcBorders>
            <w:vAlign w:val="center"/>
          </w:tcPr>
          <w:p w:rsidR="003941F4" w:rsidRPr="007561DF" w:rsidRDefault="003941F4" w:rsidP="00520D40">
            <w:pPr>
              <w:ind w:left="-85"/>
              <w:jc w:val="left"/>
              <w:rPr>
                <w:rFonts w:cs="Arial"/>
                <w:szCs w:val="18"/>
                <w:highlight w:val="yellow"/>
              </w:rPr>
            </w:pPr>
            <w:r w:rsidRPr="007561DF">
              <w:rPr>
                <w:rFonts w:cs="Arial"/>
                <w:szCs w:val="18"/>
                <w:highlight w:val="yellow"/>
              </w:rPr>
              <w:t>SITUACIÓN</w:t>
            </w:r>
          </w:p>
        </w:tc>
        <w:tc>
          <w:tcPr>
            <w:tcW w:w="954" w:type="dxa"/>
            <w:vAlign w:val="center"/>
          </w:tcPr>
          <w:p w:rsidR="003941F4" w:rsidRPr="007561DF" w:rsidRDefault="003941F4" w:rsidP="00520D40">
            <w:pPr>
              <w:ind w:left="-85"/>
              <w:jc w:val="center"/>
              <w:rPr>
                <w:rFonts w:cs="Arial"/>
                <w:color w:val="000000"/>
                <w:szCs w:val="18"/>
                <w:highlight w:val="yellow"/>
              </w:rPr>
            </w:pPr>
            <w:r w:rsidRPr="007561DF">
              <w:rPr>
                <w:rFonts w:cs="Arial"/>
                <w:color w:val="000000"/>
                <w:szCs w:val="18"/>
                <w:highlight w:val="yellow"/>
              </w:rPr>
              <w:t>VARIAS</w:t>
            </w:r>
          </w:p>
        </w:tc>
      </w:tr>
      <w:tr w:rsidR="003941F4" w:rsidRPr="007561DF" w:rsidTr="00C20E35">
        <w:trPr>
          <w:trHeight w:val="397"/>
          <w:jc w:val="center"/>
        </w:trPr>
        <w:tc>
          <w:tcPr>
            <w:tcW w:w="606" w:type="dxa"/>
            <w:tcBorders>
              <w:right w:val="single" w:sz="6" w:space="0" w:color="auto"/>
            </w:tcBorders>
            <w:vAlign w:val="center"/>
          </w:tcPr>
          <w:p w:rsidR="003941F4" w:rsidRPr="007561DF" w:rsidRDefault="003941F4" w:rsidP="00520D40">
            <w:pPr>
              <w:ind w:left="-85"/>
              <w:jc w:val="center"/>
              <w:rPr>
                <w:rFonts w:cs="Arial"/>
                <w:color w:val="000000"/>
                <w:szCs w:val="18"/>
                <w:highlight w:val="yellow"/>
              </w:rPr>
            </w:pPr>
            <w:r w:rsidRPr="007561DF">
              <w:rPr>
                <w:rFonts w:cs="Arial"/>
                <w:color w:val="000000"/>
                <w:szCs w:val="18"/>
                <w:highlight w:val="yellow"/>
              </w:rPr>
              <w:t>02</w:t>
            </w:r>
          </w:p>
        </w:tc>
        <w:tc>
          <w:tcPr>
            <w:tcW w:w="7149" w:type="dxa"/>
            <w:tcBorders>
              <w:right w:val="single" w:sz="6" w:space="0" w:color="auto"/>
            </w:tcBorders>
            <w:vAlign w:val="center"/>
          </w:tcPr>
          <w:p w:rsidR="003941F4" w:rsidRPr="007561DF" w:rsidRDefault="005E3ECB" w:rsidP="00520D40">
            <w:pPr>
              <w:ind w:left="-85"/>
              <w:jc w:val="left"/>
              <w:rPr>
                <w:rFonts w:cs="Arial"/>
                <w:szCs w:val="18"/>
                <w:highlight w:val="yellow"/>
              </w:rPr>
            </w:pPr>
            <w:r w:rsidRPr="007561DF">
              <w:rPr>
                <w:rFonts w:cs="Arial"/>
                <w:szCs w:val="18"/>
                <w:highlight w:val="yellow"/>
              </w:rPr>
              <w:t>ESTADO ACTUAL. DISTRIBUCIÓN</w:t>
            </w:r>
          </w:p>
        </w:tc>
        <w:tc>
          <w:tcPr>
            <w:tcW w:w="954" w:type="dxa"/>
            <w:vAlign w:val="center"/>
          </w:tcPr>
          <w:p w:rsidR="003941F4" w:rsidRPr="007561DF" w:rsidRDefault="003941F4" w:rsidP="005E3ECB">
            <w:pPr>
              <w:ind w:left="-85"/>
              <w:jc w:val="center"/>
              <w:rPr>
                <w:rFonts w:cs="Arial"/>
                <w:color w:val="000000"/>
                <w:szCs w:val="18"/>
                <w:highlight w:val="yellow"/>
              </w:rPr>
            </w:pPr>
            <w:r w:rsidRPr="007561DF">
              <w:rPr>
                <w:rFonts w:cs="Arial"/>
                <w:color w:val="000000"/>
                <w:szCs w:val="18"/>
                <w:highlight w:val="yellow"/>
              </w:rPr>
              <w:t>1/</w:t>
            </w:r>
            <w:r w:rsidR="005E3ECB" w:rsidRPr="007561DF">
              <w:rPr>
                <w:rFonts w:cs="Arial"/>
                <w:color w:val="000000"/>
                <w:szCs w:val="18"/>
                <w:highlight w:val="yellow"/>
              </w:rPr>
              <w:t>75</w:t>
            </w:r>
          </w:p>
        </w:tc>
      </w:tr>
      <w:tr w:rsidR="003941F4" w:rsidRPr="007561DF" w:rsidTr="00C20E35">
        <w:trPr>
          <w:trHeight w:val="397"/>
          <w:jc w:val="center"/>
        </w:trPr>
        <w:tc>
          <w:tcPr>
            <w:tcW w:w="606" w:type="dxa"/>
            <w:tcBorders>
              <w:right w:val="single" w:sz="6" w:space="0" w:color="auto"/>
            </w:tcBorders>
            <w:vAlign w:val="center"/>
          </w:tcPr>
          <w:p w:rsidR="003941F4" w:rsidRPr="007561DF" w:rsidRDefault="003941F4" w:rsidP="00520D40">
            <w:pPr>
              <w:ind w:left="-85"/>
              <w:jc w:val="center"/>
              <w:rPr>
                <w:rFonts w:cs="Arial"/>
                <w:color w:val="000000"/>
                <w:szCs w:val="18"/>
                <w:highlight w:val="yellow"/>
              </w:rPr>
            </w:pPr>
            <w:r w:rsidRPr="007561DF">
              <w:rPr>
                <w:rFonts w:cs="Arial"/>
                <w:color w:val="000000"/>
                <w:szCs w:val="18"/>
                <w:highlight w:val="yellow"/>
              </w:rPr>
              <w:t>03</w:t>
            </w:r>
          </w:p>
        </w:tc>
        <w:tc>
          <w:tcPr>
            <w:tcW w:w="7149" w:type="dxa"/>
            <w:tcBorders>
              <w:right w:val="single" w:sz="6" w:space="0" w:color="auto"/>
            </w:tcBorders>
            <w:vAlign w:val="center"/>
          </w:tcPr>
          <w:p w:rsidR="003941F4" w:rsidRPr="007561DF" w:rsidRDefault="005E3ECB" w:rsidP="00520D40">
            <w:pPr>
              <w:ind w:left="-85"/>
              <w:jc w:val="left"/>
              <w:rPr>
                <w:rFonts w:cs="Arial"/>
                <w:szCs w:val="18"/>
                <w:highlight w:val="yellow"/>
              </w:rPr>
            </w:pPr>
            <w:r w:rsidRPr="007561DF">
              <w:rPr>
                <w:rFonts w:cs="Arial"/>
                <w:szCs w:val="18"/>
                <w:highlight w:val="yellow"/>
              </w:rPr>
              <w:t>ESTADO ACTUAL. COTAS Y SUPERFICIES</w:t>
            </w:r>
          </w:p>
        </w:tc>
        <w:tc>
          <w:tcPr>
            <w:tcW w:w="954" w:type="dxa"/>
            <w:vAlign w:val="center"/>
          </w:tcPr>
          <w:p w:rsidR="003941F4" w:rsidRPr="007561DF" w:rsidRDefault="005E3ECB" w:rsidP="00520D40">
            <w:pPr>
              <w:ind w:left="-85"/>
              <w:jc w:val="center"/>
              <w:rPr>
                <w:rFonts w:cs="Arial"/>
                <w:color w:val="000000"/>
                <w:szCs w:val="18"/>
                <w:highlight w:val="yellow"/>
              </w:rPr>
            </w:pPr>
            <w:r w:rsidRPr="007561DF">
              <w:rPr>
                <w:rFonts w:cs="Arial"/>
                <w:color w:val="000000"/>
                <w:szCs w:val="18"/>
                <w:highlight w:val="yellow"/>
              </w:rPr>
              <w:t>1/75</w:t>
            </w:r>
          </w:p>
        </w:tc>
      </w:tr>
      <w:tr w:rsidR="003941F4" w:rsidRPr="007561DF" w:rsidTr="00C20E35">
        <w:trPr>
          <w:trHeight w:val="397"/>
          <w:jc w:val="center"/>
        </w:trPr>
        <w:tc>
          <w:tcPr>
            <w:tcW w:w="606" w:type="dxa"/>
            <w:tcBorders>
              <w:right w:val="single" w:sz="6" w:space="0" w:color="auto"/>
            </w:tcBorders>
            <w:vAlign w:val="center"/>
          </w:tcPr>
          <w:p w:rsidR="003941F4" w:rsidRPr="007561DF" w:rsidRDefault="003941F4" w:rsidP="003A2F92">
            <w:pPr>
              <w:ind w:left="-85"/>
              <w:jc w:val="center"/>
              <w:rPr>
                <w:rFonts w:cs="Arial"/>
                <w:color w:val="000000"/>
                <w:szCs w:val="18"/>
                <w:highlight w:val="yellow"/>
              </w:rPr>
            </w:pPr>
            <w:r w:rsidRPr="007561DF">
              <w:rPr>
                <w:rFonts w:cs="Arial"/>
                <w:color w:val="000000"/>
                <w:szCs w:val="18"/>
                <w:highlight w:val="yellow"/>
              </w:rPr>
              <w:t>0</w:t>
            </w:r>
            <w:r w:rsidR="003A2F92" w:rsidRPr="007561DF">
              <w:rPr>
                <w:rFonts w:cs="Arial"/>
                <w:color w:val="000000"/>
                <w:szCs w:val="18"/>
                <w:highlight w:val="yellow"/>
              </w:rPr>
              <w:t>4</w:t>
            </w:r>
          </w:p>
        </w:tc>
        <w:tc>
          <w:tcPr>
            <w:tcW w:w="7149" w:type="dxa"/>
            <w:tcBorders>
              <w:right w:val="single" w:sz="6" w:space="0" w:color="auto"/>
            </w:tcBorders>
            <w:vAlign w:val="center"/>
          </w:tcPr>
          <w:p w:rsidR="003941F4" w:rsidRPr="007561DF" w:rsidRDefault="005E3ECB" w:rsidP="00520D40">
            <w:pPr>
              <w:ind w:left="-85"/>
              <w:jc w:val="left"/>
              <w:rPr>
                <w:rFonts w:cs="Arial"/>
                <w:szCs w:val="18"/>
                <w:highlight w:val="yellow"/>
              </w:rPr>
            </w:pPr>
            <w:r w:rsidRPr="007561DF">
              <w:rPr>
                <w:rFonts w:cs="Arial"/>
                <w:szCs w:val="18"/>
                <w:highlight w:val="yellow"/>
              </w:rPr>
              <w:t>ESTADO REFORMADO. DISTRIBUCIÓN</w:t>
            </w:r>
            <w:r w:rsidR="00B00867" w:rsidRPr="007561DF">
              <w:rPr>
                <w:rFonts w:cs="Arial"/>
                <w:szCs w:val="18"/>
                <w:highlight w:val="yellow"/>
              </w:rPr>
              <w:t xml:space="preserve"> - ACABADOS</w:t>
            </w:r>
          </w:p>
        </w:tc>
        <w:tc>
          <w:tcPr>
            <w:tcW w:w="954" w:type="dxa"/>
            <w:vAlign w:val="center"/>
          </w:tcPr>
          <w:p w:rsidR="003941F4" w:rsidRPr="007561DF" w:rsidRDefault="005E3ECB" w:rsidP="00520D40">
            <w:pPr>
              <w:ind w:left="-85"/>
              <w:jc w:val="center"/>
              <w:rPr>
                <w:rFonts w:cs="Arial"/>
                <w:color w:val="000000"/>
                <w:szCs w:val="18"/>
                <w:highlight w:val="yellow"/>
              </w:rPr>
            </w:pPr>
            <w:r w:rsidRPr="007561DF">
              <w:rPr>
                <w:rFonts w:cs="Arial"/>
                <w:color w:val="000000"/>
                <w:szCs w:val="18"/>
                <w:highlight w:val="yellow"/>
              </w:rPr>
              <w:t>1/75</w:t>
            </w:r>
          </w:p>
        </w:tc>
      </w:tr>
      <w:tr w:rsidR="003941F4" w:rsidRPr="007561DF" w:rsidTr="00C20E35">
        <w:trPr>
          <w:trHeight w:val="397"/>
          <w:jc w:val="center"/>
        </w:trPr>
        <w:tc>
          <w:tcPr>
            <w:tcW w:w="606" w:type="dxa"/>
            <w:tcBorders>
              <w:right w:val="single" w:sz="6" w:space="0" w:color="auto"/>
            </w:tcBorders>
            <w:vAlign w:val="center"/>
          </w:tcPr>
          <w:p w:rsidR="003941F4" w:rsidRPr="007561DF" w:rsidRDefault="003941F4" w:rsidP="003A2F92">
            <w:pPr>
              <w:ind w:left="-85"/>
              <w:jc w:val="center"/>
              <w:rPr>
                <w:rFonts w:cs="Arial"/>
                <w:color w:val="000000"/>
                <w:szCs w:val="18"/>
                <w:highlight w:val="yellow"/>
              </w:rPr>
            </w:pPr>
            <w:r w:rsidRPr="007561DF">
              <w:rPr>
                <w:rFonts w:cs="Arial"/>
                <w:color w:val="000000"/>
                <w:szCs w:val="18"/>
                <w:highlight w:val="yellow"/>
              </w:rPr>
              <w:t>0</w:t>
            </w:r>
            <w:r w:rsidR="003A2F92" w:rsidRPr="007561DF">
              <w:rPr>
                <w:rFonts w:cs="Arial"/>
                <w:color w:val="000000"/>
                <w:szCs w:val="18"/>
                <w:highlight w:val="yellow"/>
              </w:rPr>
              <w:t>5</w:t>
            </w:r>
          </w:p>
        </w:tc>
        <w:tc>
          <w:tcPr>
            <w:tcW w:w="7149" w:type="dxa"/>
            <w:tcBorders>
              <w:right w:val="single" w:sz="6" w:space="0" w:color="auto"/>
            </w:tcBorders>
            <w:vAlign w:val="center"/>
          </w:tcPr>
          <w:p w:rsidR="003941F4" w:rsidRPr="007561DF" w:rsidRDefault="005E3ECB" w:rsidP="00520D40">
            <w:pPr>
              <w:ind w:left="-85"/>
              <w:jc w:val="left"/>
              <w:rPr>
                <w:rFonts w:cs="Arial"/>
                <w:szCs w:val="18"/>
                <w:highlight w:val="yellow"/>
              </w:rPr>
            </w:pPr>
            <w:r w:rsidRPr="007561DF">
              <w:rPr>
                <w:rFonts w:cs="Arial"/>
                <w:szCs w:val="18"/>
                <w:highlight w:val="yellow"/>
              </w:rPr>
              <w:t>ESTADO REFORMADO. COTAS Y SUPERFICIES</w:t>
            </w:r>
          </w:p>
        </w:tc>
        <w:tc>
          <w:tcPr>
            <w:tcW w:w="954" w:type="dxa"/>
            <w:vAlign w:val="center"/>
          </w:tcPr>
          <w:p w:rsidR="003941F4" w:rsidRPr="007561DF" w:rsidRDefault="005E3ECB" w:rsidP="00520D40">
            <w:pPr>
              <w:ind w:left="-85"/>
              <w:jc w:val="center"/>
              <w:rPr>
                <w:rFonts w:cs="Arial"/>
                <w:color w:val="000000"/>
                <w:szCs w:val="18"/>
                <w:highlight w:val="yellow"/>
              </w:rPr>
            </w:pPr>
            <w:r w:rsidRPr="007561DF">
              <w:rPr>
                <w:rFonts w:cs="Arial"/>
                <w:color w:val="000000"/>
                <w:szCs w:val="18"/>
                <w:highlight w:val="yellow"/>
              </w:rPr>
              <w:t>1/75</w:t>
            </w:r>
          </w:p>
        </w:tc>
      </w:tr>
      <w:tr w:rsidR="003A2F92" w:rsidRPr="007561DF" w:rsidTr="00C20E35">
        <w:trPr>
          <w:trHeight w:val="397"/>
          <w:jc w:val="center"/>
        </w:trPr>
        <w:tc>
          <w:tcPr>
            <w:tcW w:w="606" w:type="dxa"/>
            <w:tcBorders>
              <w:right w:val="single" w:sz="6" w:space="0" w:color="auto"/>
            </w:tcBorders>
            <w:vAlign w:val="center"/>
          </w:tcPr>
          <w:p w:rsidR="003A2F92" w:rsidRPr="007561DF" w:rsidRDefault="003A2F92" w:rsidP="003A2F92">
            <w:pPr>
              <w:ind w:left="-85"/>
              <w:jc w:val="center"/>
              <w:rPr>
                <w:rFonts w:cs="Arial"/>
                <w:color w:val="000000"/>
                <w:szCs w:val="18"/>
                <w:highlight w:val="yellow"/>
              </w:rPr>
            </w:pPr>
            <w:r w:rsidRPr="007561DF">
              <w:rPr>
                <w:rFonts w:cs="Arial"/>
                <w:color w:val="000000"/>
                <w:szCs w:val="18"/>
                <w:highlight w:val="yellow"/>
              </w:rPr>
              <w:t>06</w:t>
            </w:r>
          </w:p>
        </w:tc>
        <w:tc>
          <w:tcPr>
            <w:tcW w:w="7149" w:type="dxa"/>
            <w:tcBorders>
              <w:right w:val="single" w:sz="6" w:space="0" w:color="auto"/>
            </w:tcBorders>
            <w:vAlign w:val="center"/>
          </w:tcPr>
          <w:p w:rsidR="003A2F92" w:rsidRPr="007561DF" w:rsidRDefault="003A2F92" w:rsidP="003A2F92">
            <w:pPr>
              <w:ind w:left="-85"/>
              <w:jc w:val="left"/>
              <w:rPr>
                <w:rFonts w:cs="Arial"/>
                <w:szCs w:val="18"/>
                <w:highlight w:val="yellow"/>
              </w:rPr>
            </w:pPr>
            <w:r w:rsidRPr="007561DF">
              <w:rPr>
                <w:rFonts w:cs="Arial"/>
                <w:szCs w:val="18"/>
                <w:highlight w:val="yellow"/>
              </w:rPr>
              <w:t>FACHADA. ESTADO ACTUAL Y REFORMADO</w:t>
            </w:r>
          </w:p>
        </w:tc>
        <w:tc>
          <w:tcPr>
            <w:tcW w:w="954" w:type="dxa"/>
            <w:vAlign w:val="center"/>
          </w:tcPr>
          <w:p w:rsidR="003A2F92" w:rsidRPr="007561DF" w:rsidRDefault="003A2F92" w:rsidP="003A2F92">
            <w:pPr>
              <w:ind w:left="-85"/>
              <w:jc w:val="center"/>
              <w:rPr>
                <w:rFonts w:cs="Arial"/>
                <w:color w:val="000000"/>
                <w:szCs w:val="18"/>
                <w:highlight w:val="yellow"/>
              </w:rPr>
            </w:pPr>
            <w:r w:rsidRPr="007561DF">
              <w:rPr>
                <w:rFonts w:cs="Arial"/>
                <w:color w:val="000000"/>
                <w:szCs w:val="18"/>
                <w:highlight w:val="yellow"/>
              </w:rPr>
              <w:t>1/50</w:t>
            </w:r>
          </w:p>
        </w:tc>
      </w:tr>
      <w:tr w:rsidR="005E3ECB" w:rsidRPr="007561DF" w:rsidTr="00C20E35">
        <w:trPr>
          <w:trHeight w:val="397"/>
          <w:jc w:val="center"/>
        </w:trPr>
        <w:tc>
          <w:tcPr>
            <w:tcW w:w="606" w:type="dxa"/>
            <w:tcBorders>
              <w:right w:val="single" w:sz="6" w:space="0" w:color="auto"/>
            </w:tcBorders>
            <w:vAlign w:val="center"/>
          </w:tcPr>
          <w:p w:rsidR="005E3ECB" w:rsidRPr="007561DF" w:rsidRDefault="005E3ECB" w:rsidP="003A2F92">
            <w:pPr>
              <w:ind w:left="-85"/>
              <w:jc w:val="center"/>
              <w:rPr>
                <w:rFonts w:cs="Arial"/>
                <w:color w:val="000000"/>
                <w:szCs w:val="18"/>
                <w:highlight w:val="yellow"/>
              </w:rPr>
            </w:pPr>
            <w:r w:rsidRPr="007561DF">
              <w:rPr>
                <w:rFonts w:cs="Arial"/>
                <w:color w:val="000000"/>
                <w:szCs w:val="18"/>
                <w:highlight w:val="yellow"/>
              </w:rPr>
              <w:t>0</w:t>
            </w:r>
            <w:r w:rsidR="003A2F92" w:rsidRPr="007561DF">
              <w:rPr>
                <w:rFonts w:cs="Arial"/>
                <w:color w:val="000000"/>
                <w:szCs w:val="18"/>
                <w:highlight w:val="yellow"/>
              </w:rPr>
              <w:t>7</w:t>
            </w:r>
          </w:p>
        </w:tc>
        <w:tc>
          <w:tcPr>
            <w:tcW w:w="7149" w:type="dxa"/>
            <w:tcBorders>
              <w:right w:val="single" w:sz="6" w:space="0" w:color="auto"/>
            </w:tcBorders>
            <w:vAlign w:val="center"/>
          </w:tcPr>
          <w:p w:rsidR="005E3ECB" w:rsidRPr="007561DF" w:rsidRDefault="00B00867" w:rsidP="00520D40">
            <w:pPr>
              <w:ind w:left="-85"/>
              <w:jc w:val="left"/>
              <w:rPr>
                <w:rFonts w:cs="Arial"/>
                <w:szCs w:val="18"/>
                <w:highlight w:val="yellow"/>
              </w:rPr>
            </w:pPr>
            <w:r w:rsidRPr="007561DF">
              <w:rPr>
                <w:rFonts w:cs="Arial"/>
                <w:szCs w:val="18"/>
                <w:highlight w:val="yellow"/>
              </w:rPr>
              <w:t xml:space="preserve">ELECTRICIDAD </w:t>
            </w:r>
            <w:r w:rsidR="00C20E35" w:rsidRPr="007561DF">
              <w:rPr>
                <w:rFonts w:cs="Arial"/>
                <w:szCs w:val="18"/>
                <w:highlight w:val="yellow"/>
              </w:rPr>
              <w:t>E ILUMINACIÓN</w:t>
            </w:r>
            <w:r w:rsidRPr="007561DF">
              <w:rPr>
                <w:rFonts w:cs="Arial"/>
                <w:szCs w:val="18"/>
                <w:highlight w:val="yellow"/>
              </w:rPr>
              <w:t xml:space="preserve"> - CLIMATIZACIÓN</w:t>
            </w:r>
          </w:p>
        </w:tc>
        <w:tc>
          <w:tcPr>
            <w:tcW w:w="954" w:type="dxa"/>
            <w:vAlign w:val="center"/>
          </w:tcPr>
          <w:p w:rsidR="005E3ECB" w:rsidRPr="007561DF" w:rsidRDefault="00C20E35" w:rsidP="00520D40">
            <w:pPr>
              <w:ind w:left="-85"/>
              <w:jc w:val="center"/>
              <w:rPr>
                <w:rFonts w:cs="Arial"/>
                <w:color w:val="000000"/>
                <w:szCs w:val="18"/>
                <w:highlight w:val="yellow"/>
              </w:rPr>
            </w:pPr>
            <w:r w:rsidRPr="007561DF">
              <w:rPr>
                <w:rFonts w:cs="Arial"/>
                <w:color w:val="000000"/>
                <w:szCs w:val="18"/>
                <w:highlight w:val="yellow"/>
              </w:rPr>
              <w:t>1/75</w:t>
            </w:r>
          </w:p>
        </w:tc>
      </w:tr>
      <w:tr w:rsidR="005E3ECB" w:rsidRPr="007561DF" w:rsidTr="00C20E35">
        <w:trPr>
          <w:trHeight w:val="397"/>
          <w:jc w:val="center"/>
        </w:trPr>
        <w:tc>
          <w:tcPr>
            <w:tcW w:w="606" w:type="dxa"/>
            <w:tcBorders>
              <w:right w:val="single" w:sz="6" w:space="0" w:color="auto"/>
            </w:tcBorders>
            <w:vAlign w:val="center"/>
          </w:tcPr>
          <w:p w:rsidR="005E3ECB" w:rsidRPr="007561DF" w:rsidRDefault="005E3ECB" w:rsidP="00520D40">
            <w:pPr>
              <w:ind w:left="-85"/>
              <w:jc w:val="center"/>
              <w:rPr>
                <w:rFonts w:cs="Arial"/>
                <w:color w:val="000000"/>
                <w:szCs w:val="18"/>
                <w:highlight w:val="yellow"/>
              </w:rPr>
            </w:pPr>
            <w:r w:rsidRPr="007561DF">
              <w:rPr>
                <w:rFonts w:cs="Arial"/>
                <w:color w:val="000000"/>
                <w:szCs w:val="18"/>
                <w:highlight w:val="yellow"/>
              </w:rPr>
              <w:t>08</w:t>
            </w:r>
          </w:p>
        </w:tc>
        <w:tc>
          <w:tcPr>
            <w:tcW w:w="7149" w:type="dxa"/>
            <w:tcBorders>
              <w:right w:val="single" w:sz="6" w:space="0" w:color="auto"/>
            </w:tcBorders>
            <w:vAlign w:val="center"/>
          </w:tcPr>
          <w:p w:rsidR="005E3ECB" w:rsidRPr="007561DF" w:rsidRDefault="00B00867" w:rsidP="00520D40">
            <w:pPr>
              <w:ind w:left="-85"/>
              <w:jc w:val="left"/>
              <w:rPr>
                <w:rFonts w:cs="Arial"/>
                <w:szCs w:val="18"/>
                <w:highlight w:val="yellow"/>
              </w:rPr>
            </w:pPr>
            <w:r w:rsidRPr="007561DF">
              <w:rPr>
                <w:rFonts w:cs="Arial"/>
                <w:szCs w:val="18"/>
                <w:highlight w:val="yellow"/>
              </w:rPr>
              <w:t>FONTANERÍA Y PCI</w:t>
            </w:r>
            <w:r w:rsidR="00C20E35" w:rsidRPr="007561DF">
              <w:rPr>
                <w:rFonts w:cs="Arial"/>
                <w:szCs w:val="18"/>
                <w:highlight w:val="yellow"/>
              </w:rPr>
              <w:t xml:space="preserve"> – EVACUACIÓN</w:t>
            </w:r>
          </w:p>
        </w:tc>
        <w:tc>
          <w:tcPr>
            <w:tcW w:w="954" w:type="dxa"/>
            <w:vAlign w:val="center"/>
          </w:tcPr>
          <w:p w:rsidR="005E3ECB" w:rsidRPr="007561DF" w:rsidRDefault="00C20E35" w:rsidP="00520D40">
            <w:pPr>
              <w:ind w:left="-85"/>
              <w:jc w:val="center"/>
              <w:rPr>
                <w:rFonts w:cs="Arial"/>
                <w:color w:val="000000"/>
                <w:szCs w:val="18"/>
                <w:highlight w:val="yellow"/>
              </w:rPr>
            </w:pPr>
            <w:r w:rsidRPr="007561DF">
              <w:rPr>
                <w:rFonts w:cs="Arial"/>
                <w:color w:val="000000"/>
                <w:szCs w:val="18"/>
                <w:highlight w:val="yellow"/>
              </w:rPr>
              <w:t>1/75</w:t>
            </w:r>
          </w:p>
        </w:tc>
      </w:tr>
      <w:tr w:rsidR="005E3ECB" w:rsidRPr="00C20E35" w:rsidTr="00C20E35">
        <w:trPr>
          <w:trHeight w:val="397"/>
          <w:jc w:val="center"/>
        </w:trPr>
        <w:tc>
          <w:tcPr>
            <w:tcW w:w="606" w:type="dxa"/>
            <w:tcBorders>
              <w:right w:val="single" w:sz="6" w:space="0" w:color="auto"/>
            </w:tcBorders>
            <w:vAlign w:val="center"/>
          </w:tcPr>
          <w:p w:rsidR="005E3ECB" w:rsidRPr="007561DF" w:rsidRDefault="005E3ECB" w:rsidP="00520D40">
            <w:pPr>
              <w:ind w:left="-85"/>
              <w:jc w:val="center"/>
              <w:rPr>
                <w:rFonts w:cs="Arial"/>
                <w:color w:val="000000"/>
                <w:szCs w:val="18"/>
                <w:highlight w:val="yellow"/>
              </w:rPr>
            </w:pPr>
            <w:r w:rsidRPr="007561DF">
              <w:rPr>
                <w:rFonts w:cs="Arial"/>
                <w:color w:val="000000"/>
                <w:szCs w:val="18"/>
                <w:highlight w:val="yellow"/>
              </w:rPr>
              <w:t>09</w:t>
            </w:r>
          </w:p>
        </w:tc>
        <w:tc>
          <w:tcPr>
            <w:tcW w:w="7149" w:type="dxa"/>
            <w:tcBorders>
              <w:right w:val="single" w:sz="6" w:space="0" w:color="auto"/>
            </w:tcBorders>
            <w:vAlign w:val="center"/>
          </w:tcPr>
          <w:p w:rsidR="005E3ECB" w:rsidRPr="007561DF" w:rsidRDefault="00C20E35" w:rsidP="00C20E35">
            <w:pPr>
              <w:ind w:left="-85"/>
              <w:jc w:val="left"/>
              <w:rPr>
                <w:rFonts w:cs="Arial"/>
                <w:szCs w:val="18"/>
                <w:highlight w:val="yellow"/>
              </w:rPr>
            </w:pPr>
            <w:r w:rsidRPr="007561DF">
              <w:rPr>
                <w:rFonts w:cs="Arial"/>
                <w:szCs w:val="18"/>
                <w:highlight w:val="yellow"/>
              </w:rPr>
              <w:t>ACCESIBILIDAD INTERIOIR–SUPRESIÓN BARRERAS ARQUITECTÓNICAS</w:t>
            </w:r>
          </w:p>
        </w:tc>
        <w:tc>
          <w:tcPr>
            <w:tcW w:w="954" w:type="dxa"/>
            <w:vAlign w:val="center"/>
          </w:tcPr>
          <w:p w:rsidR="005E3ECB" w:rsidRPr="00C20E35" w:rsidRDefault="00C20E35" w:rsidP="00520D40">
            <w:pPr>
              <w:ind w:left="-85"/>
              <w:jc w:val="center"/>
              <w:rPr>
                <w:rFonts w:cs="Arial"/>
                <w:color w:val="000000"/>
                <w:szCs w:val="18"/>
              </w:rPr>
            </w:pPr>
            <w:r w:rsidRPr="007561DF">
              <w:rPr>
                <w:rFonts w:cs="Arial"/>
                <w:color w:val="000000"/>
                <w:szCs w:val="18"/>
                <w:highlight w:val="yellow"/>
              </w:rPr>
              <w:t>1/75</w:t>
            </w:r>
          </w:p>
        </w:tc>
      </w:tr>
    </w:tbl>
    <w:p w:rsidR="00544E32" w:rsidRPr="00D46033" w:rsidRDefault="00544E32" w:rsidP="00544E32"/>
    <w:sectPr w:rsidR="00544E32" w:rsidRPr="00D46033" w:rsidSect="008D7FEA">
      <w:headerReference w:type="default" r:id="rId62"/>
      <w:headerReference w:type="first" r:id="rId63"/>
      <w:pgSz w:w="11907" w:h="16840" w:code="9"/>
      <w:pgMar w:top="720" w:right="720" w:bottom="1418" w:left="1134" w:header="567" w:footer="57"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3006" w:author="user" w:date="2017-01-02T23:26:00Z" w:initials="u">
    <w:p w:rsidR="003A37A7" w:rsidRDefault="003A37A7" w:rsidP="00A548C6">
      <w:pPr>
        <w:pStyle w:val="Textocomentario"/>
      </w:pPr>
      <w:r>
        <w:rPr>
          <w:rStyle w:val="Refdecomentario"/>
        </w:rPr>
        <w:annotationRef/>
      </w:r>
    </w:p>
    <w:p w:rsidR="003A37A7" w:rsidRPr="008428C6" w:rsidRDefault="003A37A7" w:rsidP="00A548C6">
      <w:pPr>
        <w:pStyle w:val="Textocomentario"/>
        <w:rPr>
          <w:rFonts w:ascii="Century Gothic" w:hAnsi="Century Gothic"/>
          <w:sz w:val="22"/>
          <w:szCs w:val="22"/>
        </w:rPr>
      </w:pPr>
      <w:r w:rsidRPr="008428C6">
        <w:rPr>
          <w:rFonts w:ascii="Century Gothic" w:hAnsi="Century Gothic"/>
          <w:sz w:val="22"/>
          <w:szCs w:val="22"/>
        </w:rPr>
        <w:t xml:space="preserve">Ver  </w:t>
      </w:r>
      <w:hyperlink w:anchor="ventinueve" w:history="1">
        <w:r w:rsidRPr="008428C6">
          <w:rPr>
            <w:rStyle w:val="Hipervnculo"/>
            <w:rFonts w:ascii="Century Gothic" w:hAnsi="Century Gothic"/>
            <w:sz w:val="22"/>
            <w:szCs w:val="22"/>
          </w:rPr>
          <w:t>apartado 2.2</w:t>
        </w:r>
      </w:hyperlink>
      <w:r w:rsidRPr="008428C6">
        <w:rPr>
          <w:rStyle w:val="Refdecomentario"/>
          <w:rFonts w:ascii="Century Gothic" w:hAnsi="Century Gothic"/>
          <w:sz w:val="22"/>
          <w:szCs w:val="22"/>
        </w:rPr>
        <w:annotationRef/>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43873" w:rsidRDefault="00F43873" w:rsidP="00484CD4">
      <w:r>
        <w:separator/>
      </w:r>
    </w:p>
  </w:endnote>
  <w:endnote w:type="continuationSeparator" w:id="0">
    <w:p w:rsidR="00F43873" w:rsidRDefault="00F43873" w:rsidP="00484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______AGOldFace-Regular">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Pr="006318E6" w:rsidRDefault="003A37A7" w:rsidP="001512D9">
    <w:pPr>
      <w:pStyle w:val="Piedepgina"/>
      <w:pBdr>
        <w:top w:val="single" w:sz="4" w:space="1" w:color="auto"/>
      </w:pBdr>
      <w:jc w:val="center"/>
      <w:rPr>
        <w:i/>
        <w:szCs w:val="20"/>
      </w:rPr>
    </w:pPr>
    <w:r>
      <w:rPr>
        <w:i/>
        <w:sz w:val="18"/>
        <w:szCs w:val="18"/>
      </w:rPr>
      <w:t>MAG Estudio – Arquitectura Técnica</w:t>
    </w:r>
  </w:p>
  <w:p w:rsidR="003A37A7" w:rsidRDefault="003A37A7" w:rsidP="001512D9">
    <w:pPr>
      <w:pStyle w:val="Piedepgina"/>
      <w:pBdr>
        <w:top w:val="single" w:sz="4" w:space="1" w:color="auto"/>
      </w:pBdr>
      <w:jc w:val="right"/>
    </w:pPr>
    <w:r>
      <w:tab/>
      <w:t xml:space="preserve">- </w:t>
    </w:r>
    <w:r w:rsidRPr="006C7F9D">
      <w:rPr>
        <w:b/>
        <w:sz w:val="28"/>
        <w:szCs w:val="28"/>
      </w:rPr>
      <w:fldChar w:fldCharType="begin"/>
    </w:r>
    <w:r w:rsidRPr="006C7F9D">
      <w:rPr>
        <w:b/>
        <w:sz w:val="28"/>
        <w:szCs w:val="28"/>
      </w:rPr>
      <w:instrText xml:space="preserve"> PAGE   \* MERGEFORMAT </w:instrText>
    </w:r>
    <w:r w:rsidRPr="006C7F9D">
      <w:rPr>
        <w:b/>
        <w:sz w:val="28"/>
        <w:szCs w:val="28"/>
      </w:rPr>
      <w:fldChar w:fldCharType="separate"/>
    </w:r>
    <w:r w:rsidR="004576A1">
      <w:rPr>
        <w:b/>
        <w:noProof/>
        <w:sz w:val="28"/>
        <w:szCs w:val="28"/>
      </w:rPr>
      <w:t>55</w:t>
    </w:r>
    <w:r w:rsidRPr="006C7F9D">
      <w:rPr>
        <w:b/>
        <w:noProof/>
        <w:sz w:val="28"/>
        <w:szCs w:val="28"/>
      </w:rPr>
      <w:fldChar w:fldCharType="end"/>
    </w:r>
    <w:r>
      <w:t xml:space="preserve"> -</w:t>
    </w:r>
  </w:p>
  <w:p w:rsidR="003A37A7" w:rsidRDefault="003A37A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43873" w:rsidRDefault="00F43873" w:rsidP="00484CD4">
      <w:r>
        <w:separator/>
      </w:r>
    </w:p>
  </w:footnote>
  <w:footnote w:type="continuationSeparator" w:id="0">
    <w:p w:rsidR="00F43873" w:rsidRDefault="00F43873" w:rsidP="00484C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Default="003A37A7" w:rsidP="00DD09BC">
    <w:pPr>
      <w:pBdr>
        <w:bottom w:val="single" w:sz="4" w:space="1" w:color="auto"/>
      </w:pBdr>
      <w:tabs>
        <w:tab w:val="center" w:pos="4680"/>
        <w:tab w:val="right" w:pos="9360"/>
      </w:tabs>
      <w:jc w:val="right"/>
      <w:rPr>
        <w:i/>
        <w:sz w:val="16"/>
        <w:szCs w:val="16"/>
      </w:rPr>
    </w:pPr>
    <w:r w:rsidRPr="00654D4F">
      <w:rPr>
        <w:i/>
        <w:sz w:val="16"/>
        <w:szCs w:val="16"/>
      </w:rPr>
      <w:t xml:space="preserve">Proyecto Actividad </w:t>
    </w:r>
    <w:r>
      <w:rPr>
        <w:i/>
        <w:sz w:val="16"/>
        <w:szCs w:val="16"/>
      </w:rPr>
      <w:t xml:space="preserve">de Escuela Infantil de Avda. Juan Pablo II de Pinto  </w:t>
    </w:r>
  </w:p>
  <w:p w:rsidR="003A37A7" w:rsidRPr="00B80EDD" w:rsidRDefault="003A37A7" w:rsidP="00DD09BC">
    <w:pPr>
      <w:pBdr>
        <w:bottom w:val="single" w:sz="4" w:space="1" w:color="auto"/>
      </w:pBdr>
      <w:tabs>
        <w:tab w:val="center" w:pos="4680"/>
        <w:tab w:val="right" w:pos="9360"/>
      </w:tabs>
      <w:jc w:val="right"/>
      <w:rPr>
        <w:i/>
        <w:sz w:val="16"/>
        <w:szCs w:val="16"/>
      </w:rPr>
    </w:pPr>
    <w:r>
      <w:rPr>
        <w:i/>
        <w:sz w:val="16"/>
        <w:szCs w:val="16"/>
      </w:rPr>
      <w:t>Memoria</w:t>
    </w:r>
  </w:p>
  <w:p w:rsidR="003A37A7" w:rsidRPr="00267E26" w:rsidRDefault="003A37A7">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Default="003A37A7" w:rsidP="002B4C78">
    <w:pPr>
      <w:pStyle w:val="Encabezado"/>
      <w:pBdr>
        <w:bottom w:val="single" w:sz="4" w:space="1" w:color="auto"/>
      </w:pBdr>
      <w:jc w:val="right"/>
      <w:rPr>
        <w:i/>
        <w:sz w:val="16"/>
        <w:szCs w:val="16"/>
      </w:rPr>
    </w:pPr>
    <w:sdt>
      <w:sdtPr>
        <w:rPr>
          <w:i/>
          <w:sz w:val="16"/>
          <w:szCs w:val="16"/>
        </w:rPr>
        <w:alias w:val="Título"/>
        <w:tag w:val=""/>
        <w:id w:val="-1263217635"/>
        <w:placeholder>
          <w:docPart w:val="BFE75E5755AE485A98081FD195BC9D27"/>
        </w:placeholder>
        <w:dataBinding w:prefixMappings="xmlns:ns0='http://purl.org/dc/elements/1.1/' xmlns:ns1='http://schemas.openxmlformats.org/package/2006/metadata/core-properties' " w:xpath="/ns1:coreProperties[1]/ns0:title[1]" w:storeItemID="{6C3C8BC8-F283-45AE-878A-BAB7291924A1}"/>
        <w:text/>
      </w:sdtPr>
      <w:sdtContent>
        <w:r>
          <w:rPr>
            <w:i/>
            <w:sz w:val="16"/>
            <w:szCs w:val="16"/>
          </w:rPr>
          <w:t>Proyecto Actividad de Escuela Infantil de Avda. Juan Pablo II de Pinto</w:t>
        </w:r>
      </w:sdtContent>
    </w:sdt>
  </w:p>
  <w:p w:rsidR="003A37A7" w:rsidRPr="00B80EDD" w:rsidRDefault="003A37A7" w:rsidP="002B4C78">
    <w:pPr>
      <w:pStyle w:val="Encabezado"/>
      <w:pBdr>
        <w:bottom w:val="single" w:sz="4" w:space="1" w:color="auto"/>
      </w:pBdr>
      <w:jc w:val="right"/>
      <w:rPr>
        <w:i/>
        <w:sz w:val="16"/>
        <w:szCs w:val="16"/>
      </w:rPr>
    </w:pPr>
    <w:r>
      <w:rPr>
        <w:i/>
        <w:sz w:val="16"/>
        <w:szCs w:val="16"/>
      </w:rPr>
      <w:t>Mediciones y presupuesto</w:t>
    </w:r>
  </w:p>
  <w:p w:rsidR="003A37A7" w:rsidRDefault="003A37A7" w:rsidP="002B4C78">
    <w:pPr>
      <w:pStyle w:val="Encabezado"/>
      <w:jc w:val="cent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alias w:val="Título"/>
      <w:tag w:val=""/>
      <w:id w:val="-1835215403"/>
      <w:placeholder>
        <w:docPart w:val="04091CA45D134807AB3425A60B72B0A3"/>
      </w:placeholder>
      <w:dataBinding w:prefixMappings="xmlns:ns0='http://purl.org/dc/elements/1.1/' xmlns:ns1='http://schemas.openxmlformats.org/package/2006/metadata/core-properties' " w:xpath="/ns1:coreProperties[1]/ns0:title[1]" w:storeItemID="{6C3C8BC8-F283-45AE-878A-BAB7291924A1}"/>
      <w:text/>
    </w:sdtPr>
    <w:sdtContent>
      <w:p w:rsidR="003A37A7" w:rsidRDefault="003A37A7" w:rsidP="00266FF5">
        <w:pPr>
          <w:pBdr>
            <w:bottom w:val="single" w:sz="4" w:space="1" w:color="auto"/>
          </w:pBdr>
          <w:tabs>
            <w:tab w:val="center" w:pos="4680"/>
            <w:tab w:val="right" w:pos="9360"/>
          </w:tabs>
          <w:jc w:val="right"/>
          <w:rPr>
            <w:i/>
            <w:sz w:val="16"/>
            <w:szCs w:val="16"/>
          </w:rPr>
        </w:pPr>
        <w:r>
          <w:rPr>
            <w:i/>
            <w:sz w:val="16"/>
            <w:szCs w:val="16"/>
          </w:rPr>
          <w:t>Proyecto Actividad de Escuela Infantil de Avda. Juan Pablo II de Pinto</w:t>
        </w:r>
      </w:p>
    </w:sdtContent>
  </w:sdt>
  <w:p w:rsidR="003A37A7" w:rsidRPr="00266FF5" w:rsidRDefault="003A37A7" w:rsidP="00266FF5">
    <w:pPr>
      <w:pBdr>
        <w:bottom w:val="single" w:sz="4" w:space="1" w:color="auto"/>
      </w:pBdr>
      <w:tabs>
        <w:tab w:val="center" w:pos="4680"/>
        <w:tab w:val="right" w:pos="9360"/>
      </w:tabs>
      <w:jc w:val="right"/>
      <w:rPr>
        <w:i/>
        <w:sz w:val="16"/>
        <w:szCs w:val="16"/>
      </w:rPr>
    </w:pPr>
    <w:r>
      <w:rPr>
        <w:i/>
        <w:sz w:val="16"/>
        <w:szCs w:val="16"/>
      </w:rPr>
      <w:t>Anexos</w:t>
    </w:r>
  </w:p>
  <w:p w:rsidR="003A37A7" w:rsidRPr="00267E26" w:rsidRDefault="003A37A7">
    <w:pPr>
      <w:pStyle w:val="Encabezado"/>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alias w:val="Título"/>
      <w:tag w:val=""/>
      <w:id w:val="-1365435710"/>
      <w:placeholder>
        <w:docPart w:val="B4E4126568B8425088BC9EA86E877B5D"/>
      </w:placeholder>
      <w:dataBinding w:prefixMappings="xmlns:ns0='http://purl.org/dc/elements/1.1/' xmlns:ns1='http://schemas.openxmlformats.org/package/2006/metadata/core-properties' " w:xpath="/ns1:coreProperties[1]/ns0:title[1]" w:storeItemID="{6C3C8BC8-F283-45AE-878A-BAB7291924A1}"/>
      <w:text/>
    </w:sdtPr>
    <w:sdtContent>
      <w:p w:rsidR="003A37A7" w:rsidRDefault="003A37A7" w:rsidP="00266FF5">
        <w:pPr>
          <w:pBdr>
            <w:bottom w:val="single" w:sz="4" w:space="1" w:color="auto"/>
          </w:pBdr>
          <w:tabs>
            <w:tab w:val="center" w:pos="4680"/>
            <w:tab w:val="right" w:pos="9360"/>
          </w:tabs>
          <w:jc w:val="right"/>
          <w:rPr>
            <w:i/>
            <w:sz w:val="16"/>
            <w:szCs w:val="16"/>
          </w:rPr>
        </w:pPr>
        <w:r>
          <w:rPr>
            <w:i/>
            <w:sz w:val="16"/>
            <w:szCs w:val="16"/>
          </w:rPr>
          <w:t>Proyecto Actividad de Escuela Infantil de Avda. Juan Pablo II de Pinto</w:t>
        </w:r>
      </w:p>
    </w:sdtContent>
  </w:sdt>
  <w:p w:rsidR="003A37A7" w:rsidRPr="00266FF5" w:rsidRDefault="003A37A7" w:rsidP="00266FF5">
    <w:pPr>
      <w:pBdr>
        <w:bottom w:val="single" w:sz="4" w:space="1" w:color="auto"/>
      </w:pBdr>
      <w:tabs>
        <w:tab w:val="center" w:pos="4680"/>
        <w:tab w:val="right" w:pos="9360"/>
      </w:tabs>
      <w:jc w:val="right"/>
      <w:rPr>
        <w:i/>
        <w:sz w:val="16"/>
        <w:szCs w:val="16"/>
      </w:rPr>
    </w:pPr>
    <w:r>
      <w:rPr>
        <w:i/>
        <w:sz w:val="16"/>
        <w:szCs w:val="16"/>
      </w:rPr>
      <w:t>Listado de planos</w:t>
    </w:r>
  </w:p>
  <w:p w:rsidR="003A37A7" w:rsidRPr="00267E26" w:rsidRDefault="003A37A7">
    <w:pPr>
      <w:pStyle w:val="Encabezado"/>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Pr="00654D4F" w:rsidRDefault="003A37A7" w:rsidP="002B4C78">
    <w:pPr>
      <w:tabs>
        <w:tab w:val="center" w:pos="4680"/>
        <w:tab w:val="right" w:pos="9360"/>
      </w:tabs>
      <w:jc w:val="right"/>
      <w:rPr>
        <w:i/>
        <w:sz w:val="16"/>
        <w:szCs w:val="16"/>
      </w:rPr>
    </w:pPr>
    <w:r w:rsidRPr="00654D4F">
      <w:rPr>
        <w:i/>
        <w:sz w:val="16"/>
        <w:szCs w:val="16"/>
      </w:rPr>
      <w:t xml:space="preserve">Proyecto Actividad </w:t>
    </w:r>
    <w:r>
      <w:rPr>
        <w:i/>
        <w:sz w:val="16"/>
        <w:szCs w:val="16"/>
      </w:rPr>
      <w:t xml:space="preserve">de Clínica de Fisioterapia en C/ </w:t>
    </w:r>
    <w:proofErr w:type="spellStart"/>
    <w:r>
      <w:rPr>
        <w:i/>
        <w:sz w:val="16"/>
        <w:szCs w:val="16"/>
      </w:rPr>
      <w:t>Lagasca</w:t>
    </w:r>
    <w:proofErr w:type="spellEnd"/>
    <w:r>
      <w:rPr>
        <w:i/>
        <w:sz w:val="16"/>
        <w:szCs w:val="16"/>
      </w:rPr>
      <w:t>, 119  de Madrid</w:t>
    </w:r>
  </w:p>
  <w:p w:rsidR="003A37A7" w:rsidRPr="00B80EDD" w:rsidRDefault="003A37A7" w:rsidP="002B4C78">
    <w:pPr>
      <w:pStyle w:val="Encabezado"/>
      <w:pBdr>
        <w:bottom w:val="single" w:sz="4" w:space="1" w:color="auto"/>
      </w:pBdr>
      <w:jc w:val="right"/>
      <w:rPr>
        <w:i/>
        <w:sz w:val="16"/>
        <w:szCs w:val="16"/>
      </w:rPr>
    </w:pPr>
    <w:r>
      <w:rPr>
        <w:i/>
        <w:sz w:val="16"/>
        <w:szCs w:val="16"/>
      </w:rPr>
      <w:t>Listado de Planos</w:t>
    </w:r>
  </w:p>
  <w:p w:rsidR="003A37A7" w:rsidRDefault="003A37A7" w:rsidP="002B4C78">
    <w:pPr>
      <w:pStyle w:val="Encabezado"/>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Pr="00B80EDD" w:rsidRDefault="003A37A7" w:rsidP="00DD09BC">
    <w:pPr>
      <w:pStyle w:val="Encabezado"/>
      <w:pBdr>
        <w:bottom w:val="single" w:sz="4" w:space="1" w:color="auto"/>
      </w:pBdr>
      <w:jc w:val="center"/>
      <w:rPr>
        <w:i/>
        <w:sz w:val="16"/>
        <w:szCs w:val="16"/>
      </w:rPr>
    </w:pPr>
    <w:r>
      <w:rPr>
        <w:noProof/>
      </w:rPr>
      <w:drawing>
        <wp:inline distT="0" distB="0" distL="0" distR="0" wp14:anchorId="1869F351" wp14:editId="33A82D30">
          <wp:extent cx="2244725" cy="415925"/>
          <wp:effectExtent l="19050" t="0" r="3175"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44725" cy="415925"/>
                  </a:xfrm>
                  <a:prstGeom prst="rect">
                    <a:avLst/>
                  </a:prstGeom>
                  <a:noFill/>
                  <a:ln w="9525">
                    <a:noFill/>
                    <a:miter lim="800000"/>
                    <a:headEnd/>
                    <a:tailEnd/>
                  </a:ln>
                </pic:spPr>
              </pic:pic>
            </a:graphicData>
          </a:graphic>
        </wp:inline>
      </w:drawing>
    </w:r>
  </w:p>
  <w:p w:rsidR="003A37A7" w:rsidRDefault="003A37A7" w:rsidP="002B4C78">
    <w:pPr>
      <w:pStyle w:val="Encabezad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alias w:val="Título"/>
      <w:tag w:val=""/>
      <w:id w:val="-1118367807"/>
      <w:placeholder>
        <w:docPart w:val="1AF048F0ACE3426E94F43D2982983695"/>
      </w:placeholder>
      <w:dataBinding w:prefixMappings="xmlns:ns0='http://purl.org/dc/elements/1.1/' xmlns:ns1='http://schemas.openxmlformats.org/package/2006/metadata/core-properties' " w:xpath="/ns1:coreProperties[1]/ns0:title[1]" w:storeItemID="{6C3C8BC8-F283-45AE-878A-BAB7291924A1}"/>
      <w:text/>
    </w:sdtPr>
    <w:sdtContent>
      <w:p w:rsidR="003A37A7" w:rsidRDefault="003A37A7" w:rsidP="00DD09BC">
        <w:pPr>
          <w:pBdr>
            <w:bottom w:val="single" w:sz="4" w:space="1" w:color="auto"/>
          </w:pBdr>
          <w:tabs>
            <w:tab w:val="center" w:pos="4680"/>
            <w:tab w:val="right" w:pos="9360"/>
          </w:tabs>
          <w:jc w:val="right"/>
          <w:rPr>
            <w:i/>
            <w:sz w:val="16"/>
            <w:szCs w:val="16"/>
          </w:rPr>
        </w:pPr>
        <w:r>
          <w:rPr>
            <w:i/>
            <w:sz w:val="16"/>
            <w:szCs w:val="16"/>
          </w:rPr>
          <w:t>Proyecto Actividad de Escuela Infantil de Avda. Juan Pablo II de Pinto</w:t>
        </w:r>
      </w:p>
    </w:sdtContent>
  </w:sdt>
  <w:p w:rsidR="003A37A7" w:rsidRPr="00B80EDD" w:rsidRDefault="003A37A7" w:rsidP="00DD09BC">
    <w:pPr>
      <w:pBdr>
        <w:bottom w:val="single" w:sz="4" w:space="1" w:color="auto"/>
      </w:pBdr>
      <w:tabs>
        <w:tab w:val="center" w:pos="4680"/>
        <w:tab w:val="right" w:pos="9360"/>
      </w:tabs>
      <w:jc w:val="right"/>
      <w:rPr>
        <w:i/>
        <w:sz w:val="16"/>
        <w:szCs w:val="16"/>
      </w:rPr>
    </w:pPr>
    <w:r>
      <w:rPr>
        <w:i/>
        <w:sz w:val="16"/>
        <w:szCs w:val="16"/>
      </w:rPr>
      <w:t>Memoria</w:t>
    </w:r>
  </w:p>
  <w:p w:rsidR="003A37A7" w:rsidRPr="00267E26" w:rsidRDefault="003A37A7">
    <w:pPr>
      <w:pStyle w:val="Encabezad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Default="003A37A7" w:rsidP="00DD09BC">
    <w:pPr>
      <w:pBdr>
        <w:bottom w:val="single" w:sz="4" w:space="1" w:color="auto"/>
      </w:pBdr>
      <w:tabs>
        <w:tab w:val="center" w:pos="4680"/>
        <w:tab w:val="right" w:pos="9360"/>
      </w:tabs>
      <w:jc w:val="right"/>
      <w:rPr>
        <w:i/>
        <w:sz w:val="16"/>
        <w:szCs w:val="16"/>
      </w:rPr>
    </w:pPr>
    <w:r w:rsidRPr="00654D4F">
      <w:rPr>
        <w:i/>
        <w:sz w:val="16"/>
        <w:szCs w:val="16"/>
      </w:rPr>
      <w:t xml:space="preserve">Proyecto Actividad </w:t>
    </w:r>
    <w:r>
      <w:rPr>
        <w:i/>
        <w:sz w:val="16"/>
        <w:szCs w:val="16"/>
      </w:rPr>
      <w:t xml:space="preserve">de Escuela Infantil de Avda. Juan Pablo II de Pinto  </w:t>
    </w:r>
  </w:p>
  <w:p w:rsidR="003A37A7" w:rsidRPr="00B80EDD" w:rsidRDefault="003A37A7" w:rsidP="00DD09BC">
    <w:pPr>
      <w:pBdr>
        <w:bottom w:val="single" w:sz="4" w:space="1" w:color="auto"/>
      </w:pBdr>
      <w:tabs>
        <w:tab w:val="center" w:pos="4680"/>
        <w:tab w:val="right" w:pos="9360"/>
      </w:tabs>
      <w:jc w:val="right"/>
      <w:rPr>
        <w:i/>
        <w:sz w:val="16"/>
        <w:szCs w:val="16"/>
      </w:rPr>
    </w:pPr>
    <w:r>
      <w:rPr>
        <w:i/>
        <w:sz w:val="16"/>
        <w:szCs w:val="16"/>
      </w:rPr>
      <w:t>Pliego de Condiciones</w:t>
    </w:r>
  </w:p>
  <w:p w:rsidR="003A37A7" w:rsidRPr="00267E26" w:rsidRDefault="003A37A7">
    <w:pPr>
      <w:pStyle w:val="Encabezad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Pr="00B80EDD" w:rsidRDefault="003A37A7" w:rsidP="00DD09BC">
    <w:pPr>
      <w:pStyle w:val="Encabezado"/>
      <w:pBdr>
        <w:bottom w:val="single" w:sz="4" w:space="1" w:color="auto"/>
      </w:pBdr>
      <w:jc w:val="center"/>
      <w:rPr>
        <w:i/>
        <w:sz w:val="16"/>
        <w:szCs w:val="16"/>
      </w:rPr>
    </w:pPr>
    <w:r>
      <w:rPr>
        <w:noProof/>
      </w:rPr>
      <w:drawing>
        <wp:inline distT="0" distB="0" distL="0" distR="0" wp14:anchorId="79C9665D" wp14:editId="3E68E6D6">
          <wp:extent cx="2244725" cy="415925"/>
          <wp:effectExtent l="19050" t="0" r="3175" b="0"/>
          <wp:docPr id="5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2244725" cy="415925"/>
                  </a:xfrm>
                  <a:prstGeom prst="rect">
                    <a:avLst/>
                  </a:prstGeom>
                  <a:noFill/>
                  <a:ln w="9525">
                    <a:noFill/>
                    <a:miter lim="800000"/>
                    <a:headEnd/>
                    <a:tailEnd/>
                  </a:ln>
                </pic:spPr>
              </pic:pic>
            </a:graphicData>
          </a:graphic>
        </wp:inline>
      </w:drawing>
    </w:r>
  </w:p>
  <w:p w:rsidR="003A37A7" w:rsidRDefault="003A37A7" w:rsidP="002B4C78">
    <w:pPr>
      <w:pStyle w:val="Encabezado"/>
      <w:jc w:val="cent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Default="003A37A7" w:rsidP="00DD09BC">
    <w:pPr>
      <w:pBdr>
        <w:bottom w:val="single" w:sz="4" w:space="1" w:color="auto"/>
      </w:pBdr>
      <w:tabs>
        <w:tab w:val="center" w:pos="4680"/>
        <w:tab w:val="right" w:pos="9360"/>
      </w:tabs>
      <w:jc w:val="right"/>
      <w:rPr>
        <w:i/>
        <w:sz w:val="16"/>
        <w:szCs w:val="16"/>
      </w:rPr>
    </w:pPr>
    <w:r w:rsidRPr="00654D4F">
      <w:rPr>
        <w:i/>
        <w:sz w:val="16"/>
        <w:szCs w:val="16"/>
      </w:rPr>
      <w:t xml:space="preserve">Proyecto Actividad </w:t>
    </w:r>
    <w:r>
      <w:rPr>
        <w:i/>
        <w:sz w:val="16"/>
        <w:szCs w:val="16"/>
      </w:rPr>
      <w:t>de Escuela Infantil de Avda. Juan Pablo II de Pinto</w:t>
    </w:r>
  </w:p>
  <w:p w:rsidR="003A37A7" w:rsidRPr="00B80EDD" w:rsidRDefault="003A37A7" w:rsidP="00DD09BC">
    <w:pPr>
      <w:pBdr>
        <w:bottom w:val="single" w:sz="4" w:space="1" w:color="auto"/>
      </w:pBdr>
      <w:tabs>
        <w:tab w:val="center" w:pos="4680"/>
        <w:tab w:val="right" w:pos="9360"/>
      </w:tabs>
      <w:jc w:val="right"/>
      <w:rPr>
        <w:i/>
        <w:sz w:val="16"/>
        <w:szCs w:val="16"/>
      </w:rPr>
    </w:pPr>
    <w:r>
      <w:rPr>
        <w:i/>
        <w:sz w:val="16"/>
        <w:szCs w:val="16"/>
      </w:rPr>
      <w:t>Gestión de Residuos</w:t>
    </w:r>
  </w:p>
  <w:p w:rsidR="003A37A7" w:rsidRPr="00267E26" w:rsidRDefault="003A37A7">
    <w:pPr>
      <w:pStyle w:val="Encabezado"/>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alias w:val="Título"/>
      <w:tag w:val=""/>
      <w:id w:val="1905949646"/>
      <w:placeholder>
        <w:docPart w:val="84E278BD31FE4CDD8177DB4F4661E161"/>
      </w:placeholder>
      <w:dataBinding w:prefixMappings="xmlns:ns0='http://purl.org/dc/elements/1.1/' xmlns:ns1='http://schemas.openxmlformats.org/package/2006/metadata/core-properties' " w:xpath="/ns1:coreProperties[1]/ns0:title[1]" w:storeItemID="{6C3C8BC8-F283-45AE-878A-BAB7291924A1}"/>
      <w:text/>
    </w:sdtPr>
    <w:sdtContent>
      <w:p w:rsidR="003A37A7" w:rsidRDefault="003A37A7" w:rsidP="00DD09BC">
        <w:pPr>
          <w:pBdr>
            <w:bottom w:val="single" w:sz="4" w:space="1" w:color="auto"/>
          </w:pBdr>
          <w:tabs>
            <w:tab w:val="center" w:pos="4680"/>
            <w:tab w:val="right" w:pos="9360"/>
          </w:tabs>
          <w:jc w:val="right"/>
          <w:rPr>
            <w:i/>
            <w:sz w:val="16"/>
            <w:szCs w:val="16"/>
          </w:rPr>
        </w:pPr>
        <w:r>
          <w:rPr>
            <w:i/>
            <w:sz w:val="16"/>
            <w:szCs w:val="16"/>
          </w:rPr>
          <w:t>Proyecto Actividad de Escuela Infantil de Avda. Juan Pablo II de Pinto</w:t>
        </w:r>
      </w:p>
    </w:sdtContent>
  </w:sdt>
  <w:p w:rsidR="003A37A7" w:rsidRPr="00B80EDD" w:rsidRDefault="003A37A7" w:rsidP="00DD09BC">
    <w:pPr>
      <w:pBdr>
        <w:bottom w:val="single" w:sz="4" w:space="1" w:color="auto"/>
      </w:pBdr>
      <w:tabs>
        <w:tab w:val="center" w:pos="4680"/>
        <w:tab w:val="right" w:pos="9360"/>
      </w:tabs>
      <w:jc w:val="right"/>
      <w:rPr>
        <w:i/>
        <w:sz w:val="16"/>
        <w:szCs w:val="16"/>
      </w:rPr>
    </w:pPr>
    <w:r>
      <w:rPr>
        <w:i/>
        <w:sz w:val="16"/>
        <w:szCs w:val="16"/>
      </w:rPr>
      <w:t>Estudio Básico de Seguridad y Salud</w:t>
    </w:r>
  </w:p>
  <w:p w:rsidR="003A37A7" w:rsidRPr="00267E26" w:rsidRDefault="003A37A7">
    <w:pPr>
      <w:pStyle w:val="Encabezado"/>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37A7" w:rsidRDefault="003A37A7" w:rsidP="002B4C78">
    <w:pPr>
      <w:pStyle w:val="Encabezado"/>
      <w:pBdr>
        <w:bottom w:val="single" w:sz="4" w:space="1" w:color="auto"/>
      </w:pBdr>
      <w:jc w:val="right"/>
      <w:rPr>
        <w:i/>
        <w:sz w:val="16"/>
        <w:szCs w:val="16"/>
      </w:rPr>
    </w:pPr>
    <w:r w:rsidRPr="00654D4F">
      <w:rPr>
        <w:i/>
        <w:sz w:val="16"/>
        <w:szCs w:val="16"/>
      </w:rPr>
      <w:t xml:space="preserve">Proyecto Actividad </w:t>
    </w:r>
    <w:r>
      <w:rPr>
        <w:i/>
        <w:sz w:val="16"/>
        <w:szCs w:val="16"/>
      </w:rPr>
      <w:t xml:space="preserve">de Escuela Infantil de Avda. Juan Pablo II de Pinto </w:t>
    </w:r>
  </w:p>
  <w:p w:rsidR="003A37A7" w:rsidRPr="00B80EDD" w:rsidRDefault="003A37A7" w:rsidP="002B4C78">
    <w:pPr>
      <w:pStyle w:val="Encabezado"/>
      <w:pBdr>
        <w:bottom w:val="single" w:sz="4" w:space="1" w:color="auto"/>
      </w:pBdr>
      <w:jc w:val="right"/>
      <w:rPr>
        <w:i/>
        <w:sz w:val="16"/>
        <w:szCs w:val="16"/>
      </w:rPr>
    </w:pPr>
    <w:r>
      <w:rPr>
        <w:i/>
        <w:sz w:val="16"/>
        <w:szCs w:val="16"/>
      </w:rPr>
      <w:t>Mediciones y Presupuesto</w:t>
    </w:r>
  </w:p>
  <w:p w:rsidR="003A37A7" w:rsidRDefault="003A37A7" w:rsidP="002B4C78">
    <w:pPr>
      <w:pStyle w:val="Encabezado"/>
      <w:jc w:val="cent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i/>
        <w:sz w:val="16"/>
        <w:szCs w:val="16"/>
      </w:rPr>
      <w:alias w:val="Título"/>
      <w:tag w:val=""/>
      <w:id w:val="1708680794"/>
      <w:placeholder>
        <w:docPart w:val="95137A83B94B4AEDAD53F6AE79C867D2"/>
      </w:placeholder>
      <w:dataBinding w:prefixMappings="xmlns:ns0='http://purl.org/dc/elements/1.1/' xmlns:ns1='http://schemas.openxmlformats.org/package/2006/metadata/core-properties' " w:xpath="/ns1:coreProperties[1]/ns0:title[1]" w:storeItemID="{6C3C8BC8-F283-45AE-878A-BAB7291924A1}"/>
      <w:text/>
    </w:sdtPr>
    <w:sdtContent>
      <w:p w:rsidR="003A37A7" w:rsidRDefault="003A37A7" w:rsidP="00266FF5">
        <w:pPr>
          <w:pBdr>
            <w:bottom w:val="single" w:sz="4" w:space="1" w:color="auto"/>
          </w:pBdr>
          <w:tabs>
            <w:tab w:val="center" w:pos="4680"/>
            <w:tab w:val="right" w:pos="9360"/>
          </w:tabs>
          <w:jc w:val="right"/>
          <w:rPr>
            <w:i/>
            <w:sz w:val="16"/>
            <w:szCs w:val="16"/>
          </w:rPr>
        </w:pPr>
        <w:r>
          <w:rPr>
            <w:i/>
            <w:sz w:val="16"/>
            <w:szCs w:val="16"/>
          </w:rPr>
          <w:t>Proyecto Actividad de Escuela Infantil de Avda. Juan Pablo II de Pinto</w:t>
        </w:r>
      </w:p>
    </w:sdtContent>
  </w:sdt>
  <w:p w:rsidR="003A37A7" w:rsidRPr="00266FF5" w:rsidRDefault="003A37A7" w:rsidP="00266FF5">
    <w:pPr>
      <w:pBdr>
        <w:bottom w:val="single" w:sz="4" w:space="1" w:color="auto"/>
      </w:pBdr>
      <w:tabs>
        <w:tab w:val="center" w:pos="4680"/>
        <w:tab w:val="right" w:pos="9360"/>
      </w:tabs>
      <w:jc w:val="right"/>
      <w:rPr>
        <w:i/>
        <w:sz w:val="16"/>
        <w:szCs w:val="16"/>
      </w:rPr>
    </w:pPr>
    <w:r>
      <w:rPr>
        <w:i/>
        <w:sz w:val="16"/>
        <w:szCs w:val="16"/>
      </w:rPr>
      <w:t>Mediciones y Presupuesto</w:t>
    </w:r>
  </w:p>
  <w:p w:rsidR="003A37A7" w:rsidRPr="00267E26" w:rsidRDefault="003A37A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273EE8"/>
    <w:multiLevelType w:val="hybridMultilevel"/>
    <w:tmpl w:val="3744A402"/>
    <w:lvl w:ilvl="0" w:tplc="0409000F">
      <w:start w:val="1"/>
      <w:numFmt w:val="decimal"/>
      <w:pStyle w:val="Ttulo1CTE"/>
      <w:lvlText w:val="%1."/>
      <w:lvlJc w:val="left"/>
      <w:pPr>
        <w:ind w:left="715" w:hanging="360"/>
      </w:pPr>
    </w:lvl>
    <w:lvl w:ilvl="1" w:tplc="04090019" w:tentative="1">
      <w:start w:val="1"/>
      <w:numFmt w:val="lowerLetter"/>
      <w:lvlText w:val="%2."/>
      <w:lvlJc w:val="left"/>
      <w:pPr>
        <w:ind w:left="1435" w:hanging="360"/>
      </w:pPr>
    </w:lvl>
    <w:lvl w:ilvl="2" w:tplc="0409001B" w:tentative="1">
      <w:start w:val="1"/>
      <w:numFmt w:val="lowerRoman"/>
      <w:lvlText w:val="%3."/>
      <w:lvlJc w:val="right"/>
      <w:pPr>
        <w:ind w:left="2155" w:hanging="180"/>
      </w:pPr>
    </w:lvl>
    <w:lvl w:ilvl="3" w:tplc="0409000F" w:tentative="1">
      <w:start w:val="1"/>
      <w:numFmt w:val="decimal"/>
      <w:lvlText w:val="%4."/>
      <w:lvlJc w:val="left"/>
      <w:pPr>
        <w:ind w:left="2875" w:hanging="360"/>
      </w:pPr>
    </w:lvl>
    <w:lvl w:ilvl="4" w:tplc="04090019" w:tentative="1">
      <w:start w:val="1"/>
      <w:numFmt w:val="lowerLetter"/>
      <w:lvlText w:val="%5."/>
      <w:lvlJc w:val="left"/>
      <w:pPr>
        <w:ind w:left="3595" w:hanging="360"/>
      </w:pPr>
    </w:lvl>
    <w:lvl w:ilvl="5" w:tplc="0409001B" w:tentative="1">
      <w:start w:val="1"/>
      <w:numFmt w:val="lowerRoman"/>
      <w:lvlText w:val="%6."/>
      <w:lvlJc w:val="right"/>
      <w:pPr>
        <w:ind w:left="4315" w:hanging="180"/>
      </w:pPr>
    </w:lvl>
    <w:lvl w:ilvl="6" w:tplc="0409000F" w:tentative="1">
      <w:start w:val="1"/>
      <w:numFmt w:val="decimal"/>
      <w:lvlText w:val="%7."/>
      <w:lvlJc w:val="left"/>
      <w:pPr>
        <w:ind w:left="5035" w:hanging="360"/>
      </w:pPr>
    </w:lvl>
    <w:lvl w:ilvl="7" w:tplc="04090019" w:tentative="1">
      <w:start w:val="1"/>
      <w:numFmt w:val="lowerLetter"/>
      <w:lvlText w:val="%8."/>
      <w:lvlJc w:val="left"/>
      <w:pPr>
        <w:ind w:left="5755" w:hanging="360"/>
      </w:pPr>
    </w:lvl>
    <w:lvl w:ilvl="8" w:tplc="0409001B" w:tentative="1">
      <w:start w:val="1"/>
      <w:numFmt w:val="lowerRoman"/>
      <w:lvlText w:val="%9."/>
      <w:lvlJc w:val="right"/>
      <w:pPr>
        <w:ind w:left="6475" w:hanging="180"/>
      </w:pPr>
    </w:lvl>
  </w:abstractNum>
  <w:abstractNum w:abstractNumId="1">
    <w:nsid w:val="049879AB"/>
    <w:multiLevelType w:val="hybridMultilevel"/>
    <w:tmpl w:val="DA64EC6C"/>
    <w:lvl w:ilvl="0" w:tplc="0C0A0005">
      <w:start w:val="1"/>
      <w:numFmt w:val="bullet"/>
      <w:lvlText w:val=""/>
      <w:lvlJc w:val="left"/>
      <w:pPr>
        <w:tabs>
          <w:tab w:val="num" w:pos="2138"/>
        </w:tabs>
        <w:ind w:left="2138" w:hanging="360"/>
      </w:pPr>
      <w:rPr>
        <w:rFonts w:ascii="Wingdings" w:hAnsi="Wingdings" w:hint="default"/>
      </w:rPr>
    </w:lvl>
    <w:lvl w:ilvl="1" w:tplc="0C0A0003" w:tentative="1">
      <w:start w:val="1"/>
      <w:numFmt w:val="bullet"/>
      <w:lvlText w:val="o"/>
      <w:lvlJc w:val="left"/>
      <w:pPr>
        <w:tabs>
          <w:tab w:val="num" w:pos="2858"/>
        </w:tabs>
        <w:ind w:left="2858" w:hanging="360"/>
      </w:pPr>
      <w:rPr>
        <w:rFonts w:ascii="Courier New" w:hAnsi="Courier New" w:hint="default"/>
      </w:rPr>
    </w:lvl>
    <w:lvl w:ilvl="2" w:tplc="0C0A0005" w:tentative="1">
      <w:start w:val="1"/>
      <w:numFmt w:val="bullet"/>
      <w:lvlText w:val=""/>
      <w:lvlJc w:val="left"/>
      <w:pPr>
        <w:tabs>
          <w:tab w:val="num" w:pos="3578"/>
        </w:tabs>
        <w:ind w:left="3578" w:hanging="360"/>
      </w:pPr>
      <w:rPr>
        <w:rFonts w:ascii="Wingdings" w:hAnsi="Wingdings" w:hint="default"/>
      </w:rPr>
    </w:lvl>
    <w:lvl w:ilvl="3" w:tplc="0C0A0001" w:tentative="1">
      <w:start w:val="1"/>
      <w:numFmt w:val="bullet"/>
      <w:lvlText w:val=""/>
      <w:lvlJc w:val="left"/>
      <w:pPr>
        <w:tabs>
          <w:tab w:val="num" w:pos="4298"/>
        </w:tabs>
        <w:ind w:left="4298" w:hanging="360"/>
      </w:pPr>
      <w:rPr>
        <w:rFonts w:ascii="Symbol" w:hAnsi="Symbol" w:hint="default"/>
      </w:rPr>
    </w:lvl>
    <w:lvl w:ilvl="4" w:tplc="0C0A0003" w:tentative="1">
      <w:start w:val="1"/>
      <w:numFmt w:val="bullet"/>
      <w:lvlText w:val="o"/>
      <w:lvlJc w:val="left"/>
      <w:pPr>
        <w:tabs>
          <w:tab w:val="num" w:pos="5018"/>
        </w:tabs>
        <w:ind w:left="5018" w:hanging="360"/>
      </w:pPr>
      <w:rPr>
        <w:rFonts w:ascii="Courier New" w:hAnsi="Courier New" w:hint="default"/>
      </w:rPr>
    </w:lvl>
    <w:lvl w:ilvl="5" w:tplc="0C0A0005" w:tentative="1">
      <w:start w:val="1"/>
      <w:numFmt w:val="bullet"/>
      <w:lvlText w:val=""/>
      <w:lvlJc w:val="left"/>
      <w:pPr>
        <w:tabs>
          <w:tab w:val="num" w:pos="5738"/>
        </w:tabs>
        <w:ind w:left="5738" w:hanging="360"/>
      </w:pPr>
      <w:rPr>
        <w:rFonts w:ascii="Wingdings" w:hAnsi="Wingdings" w:hint="default"/>
      </w:rPr>
    </w:lvl>
    <w:lvl w:ilvl="6" w:tplc="0C0A0001" w:tentative="1">
      <w:start w:val="1"/>
      <w:numFmt w:val="bullet"/>
      <w:lvlText w:val=""/>
      <w:lvlJc w:val="left"/>
      <w:pPr>
        <w:tabs>
          <w:tab w:val="num" w:pos="6458"/>
        </w:tabs>
        <w:ind w:left="6458" w:hanging="360"/>
      </w:pPr>
      <w:rPr>
        <w:rFonts w:ascii="Symbol" w:hAnsi="Symbol" w:hint="default"/>
      </w:rPr>
    </w:lvl>
    <w:lvl w:ilvl="7" w:tplc="0C0A0003" w:tentative="1">
      <w:start w:val="1"/>
      <w:numFmt w:val="bullet"/>
      <w:lvlText w:val="o"/>
      <w:lvlJc w:val="left"/>
      <w:pPr>
        <w:tabs>
          <w:tab w:val="num" w:pos="7178"/>
        </w:tabs>
        <w:ind w:left="7178" w:hanging="360"/>
      </w:pPr>
      <w:rPr>
        <w:rFonts w:ascii="Courier New" w:hAnsi="Courier New" w:hint="default"/>
      </w:rPr>
    </w:lvl>
    <w:lvl w:ilvl="8" w:tplc="0C0A0005" w:tentative="1">
      <w:start w:val="1"/>
      <w:numFmt w:val="bullet"/>
      <w:lvlText w:val=""/>
      <w:lvlJc w:val="left"/>
      <w:pPr>
        <w:tabs>
          <w:tab w:val="num" w:pos="7898"/>
        </w:tabs>
        <w:ind w:left="7898" w:hanging="360"/>
      </w:pPr>
      <w:rPr>
        <w:rFonts w:ascii="Wingdings" w:hAnsi="Wingdings" w:hint="default"/>
      </w:rPr>
    </w:lvl>
  </w:abstractNum>
  <w:abstractNum w:abstractNumId="2">
    <w:nsid w:val="06A46C1C"/>
    <w:multiLevelType w:val="hybridMultilevel"/>
    <w:tmpl w:val="215C3644"/>
    <w:lvl w:ilvl="0" w:tplc="F5207A3E">
      <w:start w:val="2"/>
      <w:numFmt w:val="bullet"/>
      <w:lvlText w:val="-"/>
      <w:lvlJc w:val="left"/>
      <w:pPr>
        <w:ind w:left="644" w:hanging="360"/>
      </w:pPr>
      <w:rPr>
        <w:rFonts w:ascii="Arial" w:eastAsia="Times New Roman" w:hAnsi="Arial" w:cs="Arial" w:hint="default"/>
        <w:kern w:val="24"/>
        <w:position w:val="0"/>
        <w:sz w:val="20"/>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0BC11827"/>
    <w:multiLevelType w:val="hybridMultilevel"/>
    <w:tmpl w:val="A91E6A20"/>
    <w:lvl w:ilvl="0" w:tplc="685AC90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EAF0DB4"/>
    <w:multiLevelType w:val="hybridMultilevel"/>
    <w:tmpl w:val="4F560F8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0E60A73"/>
    <w:multiLevelType w:val="multilevel"/>
    <w:tmpl w:val="0C0A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6">
    <w:nsid w:val="119A6E1B"/>
    <w:multiLevelType w:val="hybridMultilevel"/>
    <w:tmpl w:val="C7E42E5E"/>
    <w:lvl w:ilvl="0" w:tplc="685AC90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B1C2A4E"/>
    <w:multiLevelType w:val="hybridMultilevel"/>
    <w:tmpl w:val="50508BAE"/>
    <w:lvl w:ilvl="0" w:tplc="F5207A3E">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1C116F90"/>
    <w:multiLevelType w:val="hybridMultilevel"/>
    <w:tmpl w:val="979CB1BC"/>
    <w:lvl w:ilvl="0" w:tplc="0C0A0001">
      <w:start w:val="1"/>
      <w:numFmt w:val="bullet"/>
      <w:lvlText w:val=""/>
      <w:lvlJc w:val="left"/>
      <w:pPr>
        <w:ind w:left="1288" w:hanging="360"/>
      </w:pPr>
      <w:rPr>
        <w:rFonts w:ascii="Symbol" w:hAnsi="Symbol" w:hint="default"/>
      </w:rPr>
    </w:lvl>
    <w:lvl w:ilvl="1" w:tplc="0C0A0003">
      <w:start w:val="1"/>
      <w:numFmt w:val="bullet"/>
      <w:lvlText w:val="o"/>
      <w:lvlJc w:val="left"/>
      <w:pPr>
        <w:ind w:left="2008" w:hanging="360"/>
      </w:pPr>
      <w:rPr>
        <w:rFonts w:ascii="Courier New" w:hAnsi="Courier New" w:cs="Courier New" w:hint="default"/>
      </w:rPr>
    </w:lvl>
    <w:lvl w:ilvl="2" w:tplc="0C0A0005" w:tentative="1">
      <w:start w:val="1"/>
      <w:numFmt w:val="bullet"/>
      <w:lvlText w:val=""/>
      <w:lvlJc w:val="left"/>
      <w:pPr>
        <w:ind w:left="2728" w:hanging="360"/>
      </w:pPr>
      <w:rPr>
        <w:rFonts w:ascii="Wingdings" w:hAnsi="Wingdings" w:hint="default"/>
      </w:rPr>
    </w:lvl>
    <w:lvl w:ilvl="3" w:tplc="0C0A0001" w:tentative="1">
      <w:start w:val="1"/>
      <w:numFmt w:val="bullet"/>
      <w:lvlText w:val=""/>
      <w:lvlJc w:val="left"/>
      <w:pPr>
        <w:ind w:left="3448" w:hanging="360"/>
      </w:pPr>
      <w:rPr>
        <w:rFonts w:ascii="Symbol" w:hAnsi="Symbol" w:hint="default"/>
      </w:rPr>
    </w:lvl>
    <w:lvl w:ilvl="4" w:tplc="0C0A0003" w:tentative="1">
      <w:start w:val="1"/>
      <w:numFmt w:val="bullet"/>
      <w:lvlText w:val="o"/>
      <w:lvlJc w:val="left"/>
      <w:pPr>
        <w:ind w:left="4168" w:hanging="360"/>
      </w:pPr>
      <w:rPr>
        <w:rFonts w:ascii="Courier New" w:hAnsi="Courier New" w:cs="Courier New" w:hint="default"/>
      </w:rPr>
    </w:lvl>
    <w:lvl w:ilvl="5" w:tplc="0C0A0005" w:tentative="1">
      <w:start w:val="1"/>
      <w:numFmt w:val="bullet"/>
      <w:lvlText w:val=""/>
      <w:lvlJc w:val="left"/>
      <w:pPr>
        <w:ind w:left="4888" w:hanging="360"/>
      </w:pPr>
      <w:rPr>
        <w:rFonts w:ascii="Wingdings" w:hAnsi="Wingdings" w:hint="default"/>
      </w:rPr>
    </w:lvl>
    <w:lvl w:ilvl="6" w:tplc="0C0A0001" w:tentative="1">
      <w:start w:val="1"/>
      <w:numFmt w:val="bullet"/>
      <w:lvlText w:val=""/>
      <w:lvlJc w:val="left"/>
      <w:pPr>
        <w:ind w:left="5608" w:hanging="360"/>
      </w:pPr>
      <w:rPr>
        <w:rFonts w:ascii="Symbol" w:hAnsi="Symbol" w:hint="default"/>
      </w:rPr>
    </w:lvl>
    <w:lvl w:ilvl="7" w:tplc="0C0A0003" w:tentative="1">
      <w:start w:val="1"/>
      <w:numFmt w:val="bullet"/>
      <w:lvlText w:val="o"/>
      <w:lvlJc w:val="left"/>
      <w:pPr>
        <w:ind w:left="6328" w:hanging="360"/>
      </w:pPr>
      <w:rPr>
        <w:rFonts w:ascii="Courier New" w:hAnsi="Courier New" w:cs="Courier New" w:hint="default"/>
      </w:rPr>
    </w:lvl>
    <w:lvl w:ilvl="8" w:tplc="0C0A0005" w:tentative="1">
      <w:start w:val="1"/>
      <w:numFmt w:val="bullet"/>
      <w:lvlText w:val=""/>
      <w:lvlJc w:val="left"/>
      <w:pPr>
        <w:ind w:left="7048" w:hanging="360"/>
      </w:pPr>
      <w:rPr>
        <w:rFonts w:ascii="Wingdings" w:hAnsi="Wingdings" w:hint="default"/>
      </w:rPr>
    </w:lvl>
  </w:abstractNum>
  <w:abstractNum w:abstractNumId="9">
    <w:nsid w:val="1C8D038F"/>
    <w:multiLevelType w:val="hybridMultilevel"/>
    <w:tmpl w:val="0DD86AE2"/>
    <w:lvl w:ilvl="0" w:tplc="61C41BE6">
      <w:start w:val="1"/>
      <w:numFmt w:val="decimal"/>
      <w:lvlText w:val="%1."/>
      <w:lvlJc w:val="left"/>
      <w:pPr>
        <w:ind w:left="722" w:hanging="360"/>
      </w:pPr>
      <w:rPr>
        <w:rFonts w:hint="default"/>
      </w:rPr>
    </w:lvl>
    <w:lvl w:ilvl="1" w:tplc="0C0A0019">
      <w:start w:val="1"/>
      <w:numFmt w:val="lowerLetter"/>
      <w:lvlText w:val="%2."/>
      <w:lvlJc w:val="left"/>
      <w:pPr>
        <w:ind w:left="1442" w:hanging="360"/>
      </w:pPr>
    </w:lvl>
    <w:lvl w:ilvl="2" w:tplc="0C0A001B">
      <w:start w:val="1"/>
      <w:numFmt w:val="lowerRoman"/>
      <w:lvlText w:val="%3."/>
      <w:lvlJc w:val="right"/>
      <w:pPr>
        <w:ind w:left="2162" w:hanging="180"/>
      </w:pPr>
    </w:lvl>
    <w:lvl w:ilvl="3" w:tplc="0C0A000F">
      <w:start w:val="1"/>
      <w:numFmt w:val="decimal"/>
      <w:lvlText w:val="%4."/>
      <w:lvlJc w:val="left"/>
      <w:pPr>
        <w:ind w:left="2882" w:hanging="360"/>
      </w:pPr>
    </w:lvl>
    <w:lvl w:ilvl="4" w:tplc="0C0A0019" w:tentative="1">
      <w:start w:val="1"/>
      <w:numFmt w:val="lowerLetter"/>
      <w:lvlText w:val="%5."/>
      <w:lvlJc w:val="left"/>
      <w:pPr>
        <w:ind w:left="3602" w:hanging="360"/>
      </w:pPr>
    </w:lvl>
    <w:lvl w:ilvl="5" w:tplc="0C0A001B" w:tentative="1">
      <w:start w:val="1"/>
      <w:numFmt w:val="lowerRoman"/>
      <w:lvlText w:val="%6."/>
      <w:lvlJc w:val="right"/>
      <w:pPr>
        <w:ind w:left="4322" w:hanging="180"/>
      </w:pPr>
    </w:lvl>
    <w:lvl w:ilvl="6" w:tplc="0C0A000F" w:tentative="1">
      <w:start w:val="1"/>
      <w:numFmt w:val="decimal"/>
      <w:lvlText w:val="%7."/>
      <w:lvlJc w:val="left"/>
      <w:pPr>
        <w:ind w:left="5042" w:hanging="360"/>
      </w:pPr>
    </w:lvl>
    <w:lvl w:ilvl="7" w:tplc="0C0A0019" w:tentative="1">
      <w:start w:val="1"/>
      <w:numFmt w:val="lowerLetter"/>
      <w:lvlText w:val="%8."/>
      <w:lvlJc w:val="left"/>
      <w:pPr>
        <w:ind w:left="5762" w:hanging="360"/>
      </w:pPr>
    </w:lvl>
    <w:lvl w:ilvl="8" w:tplc="0C0A001B" w:tentative="1">
      <w:start w:val="1"/>
      <w:numFmt w:val="lowerRoman"/>
      <w:lvlText w:val="%9."/>
      <w:lvlJc w:val="right"/>
      <w:pPr>
        <w:ind w:left="6482" w:hanging="180"/>
      </w:pPr>
    </w:lvl>
  </w:abstractNum>
  <w:abstractNum w:abstractNumId="10">
    <w:nsid w:val="1CAC1D9B"/>
    <w:multiLevelType w:val="hybridMultilevel"/>
    <w:tmpl w:val="F5D6A586"/>
    <w:lvl w:ilvl="0" w:tplc="685AC90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D5E5648"/>
    <w:multiLevelType w:val="hybridMultilevel"/>
    <w:tmpl w:val="B4E8E08E"/>
    <w:lvl w:ilvl="0" w:tplc="685AC906">
      <w:numFmt w:val="bullet"/>
      <w:lvlText w:val="-"/>
      <w:lvlJc w:val="left"/>
      <w:pPr>
        <w:ind w:left="360" w:hanging="360"/>
      </w:pPr>
      <w:rPr>
        <w:rFonts w:ascii="Arial" w:eastAsia="Times New Roman" w:hAnsi="Arial" w:cs="Aria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EBC370F"/>
    <w:multiLevelType w:val="hybridMultilevel"/>
    <w:tmpl w:val="45100958"/>
    <w:lvl w:ilvl="0" w:tplc="61C41BE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nsid w:val="23AD5E3A"/>
    <w:multiLevelType w:val="hybridMultilevel"/>
    <w:tmpl w:val="2F60E0EC"/>
    <w:lvl w:ilvl="0" w:tplc="F5207A3E">
      <w:start w:val="2"/>
      <w:numFmt w:val="bullet"/>
      <w:lvlText w:val="-"/>
      <w:lvlJc w:val="left"/>
      <w:pPr>
        <w:ind w:left="723" w:hanging="360"/>
      </w:pPr>
      <w:rPr>
        <w:rFonts w:ascii="Arial" w:eastAsia="Times New Roman" w:hAnsi="Arial" w:cs="Arial"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14">
    <w:nsid w:val="26067351"/>
    <w:multiLevelType w:val="multilevel"/>
    <w:tmpl w:val="D714B9A2"/>
    <w:styleLink w:val="Style2"/>
    <w:lvl w:ilvl="0">
      <w:start w:val="1"/>
      <w:numFmt w:val="decimal"/>
      <w:lvlText w:val="%1"/>
      <w:lvlJc w:val="left"/>
      <w:pPr>
        <w:ind w:left="851" w:hanging="851"/>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nsid w:val="297E02C6"/>
    <w:multiLevelType w:val="hybridMultilevel"/>
    <w:tmpl w:val="87E62CF8"/>
    <w:lvl w:ilvl="0" w:tplc="685AC906">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2CF74C1B"/>
    <w:multiLevelType w:val="hybridMultilevel"/>
    <w:tmpl w:val="A6325B3C"/>
    <w:lvl w:ilvl="0" w:tplc="46E63A36">
      <w:start w:val="1"/>
      <w:numFmt w:val="decimal"/>
      <w:lvlText w:val="DOCUMENTO %1."/>
      <w:lvlJc w:val="left"/>
      <w:pPr>
        <w:ind w:left="720" w:hanging="360"/>
      </w:pPr>
      <w:rPr>
        <w:rFonts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685AC906">
      <w:numFmt w:val="bullet"/>
      <w:lvlText w:val="-"/>
      <w:lvlJc w:val="left"/>
      <w:pPr>
        <w:ind w:left="1440" w:hanging="360"/>
      </w:pPr>
      <w:rPr>
        <w:rFonts w:ascii="Arial" w:eastAsia="Times New Roman" w:hAnsi="Arial" w:cs="Arial" w:hint="default"/>
      </w:rPr>
    </w:lvl>
    <w:lvl w:ilvl="2" w:tplc="0C0A0003">
      <w:start w:val="1"/>
      <w:numFmt w:val="bullet"/>
      <w:lvlText w:val="o"/>
      <w:lvlJc w:val="left"/>
      <w:pPr>
        <w:ind w:left="23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E2613A7"/>
    <w:multiLevelType w:val="hybridMultilevel"/>
    <w:tmpl w:val="231C53DA"/>
    <w:lvl w:ilvl="0" w:tplc="8656F188">
      <w:start w:val="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790B09"/>
    <w:multiLevelType w:val="hybridMultilevel"/>
    <w:tmpl w:val="12F6EB9A"/>
    <w:lvl w:ilvl="0" w:tplc="F5207A3E">
      <w:start w:val="2"/>
      <w:numFmt w:val="bullet"/>
      <w:lvlText w:val="-"/>
      <w:lvlJc w:val="left"/>
      <w:pPr>
        <w:ind w:left="720" w:hanging="360"/>
      </w:pPr>
      <w:rPr>
        <w:rFonts w:ascii="Arial" w:eastAsia="Times New Roman" w:hAnsi="Arial" w:cs="Arial" w:hint="default"/>
        <w:sz w:val="28"/>
      </w:rPr>
    </w:lvl>
    <w:lvl w:ilvl="1" w:tplc="DFA66750" w:tentative="1">
      <w:start w:val="1"/>
      <w:numFmt w:val="bullet"/>
      <w:lvlText w:val="o"/>
      <w:lvlJc w:val="left"/>
      <w:pPr>
        <w:ind w:left="1440" w:hanging="360"/>
      </w:pPr>
      <w:rPr>
        <w:rFonts w:ascii="Courier New" w:hAnsi="Courier New" w:cs="Courier New" w:hint="default"/>
      </w:rPr>
    </w:lvl>
    <w:lvl w:ilvl="2" w:tplc="F3A6B8B2" w:tentative="1">
      <w:start w:val="1"/>
      <w:numFmt w:val="bullet"/>
      <w:lvlText w:val=""/>
      <w:lvlJc w:val="left"/>
      <w:pPr>
        <w:ind w:left="2160" w:hanging="360"/>
      </w:pPr>
      <w:rPr>
        <w:rFonts w:ascii="Wingdings" w:hAnsi="Wingdings" w:hint="default"/>
      </w:rPr>
    </w:lvl>
    <w:lvl w:ilvl="3" w:tplc="3E98D162" w:tentative="1">
      <w:start w:val="1"/>
      <w:numFmt w:val="bullet"/>
      <w:lvlText w:val=""/>
      <w:lvlJc w:val="left"/>
      <w:pPr>
        <w:ind w:left="2880" w:hanging="360"/>
      </w:pPr>
      <w:rPr>
        <w:rFonts w:ascii="Symbol" w:hAnsi="Symbol" w:hint="default"/>
      </w:rPr>
    </w:lvl>
    <w:lvl w:ilvl="4" w:tplc="18A61C98" w:tentative="1">
      <w:start w:val="1"/>
      <w:numFmt w:val="bullet"/>
      <w:lvlText w:val="o"/>
      <w:lvlJc w:val="left"/>
      <w:pPr>
        <w:ind w:left="3600" w:hanging="360"/>
      </w:pPr>
      <w:rPr>
        <w:rFonts w:ascii="Courier New" w:hAnsi="Courier New" w:cs="Courier New" w:hint="default"/>
      </w:rPr>
    </w:lvl>
    <w:lvl w:ilvl="5" w:tplc="3DE004C2" w:tentative="1">
      <w:start w:val="1"/>
      <w:numFmt w:val="bullet"/>
      <w:lvlText w:val=""/>
      <w:lvlJc w:val="left"/>
      <w:pPr>
        <w:ind w:left="4320" w:hanging="360"/>
      </w:pPr>
      <w:rPr>
        <w:rFonts w:ascii="Wingdings" w:hAnsi="Wingdings" w:hint="default"/>
      </w:rPr>
    </w:lvl>
    <w:lvl w:ilvl="6" w:tplc="C1660B0C" w:tentative="1">
      <w:start w:val="1"/>
      <w:numFmt w:val="bullet"/>
      <w:lvlText w:val=""/>
      <w:lvlJc w:val="left"/>
      <w:pPr>
        <w:ind w:left="5040" w:hanging="360"/>
      </w:pPr>
      <w:rPr>
        <w:rFonts w:ascii="Symbol" w:hAnsi="Symbol" w:hint="default"/>
      </w:rPr>
    </w:lvl>
    <w:lvl w:ilvl="7" w:tplc="48BE0C92" w:tentative="1">
      <w:start w:val="1"/>
      <w:numFmt w:val="bullet"/>
      <w:lvlText w:val="o"/>
      <w:lvlJc w:val="left"/>
      <w:pPr>
        <w:ind w:left="5760" w:hanging="360"/>
      </w:pPr>
      <w:rPr>
        <w:rFonts w:ascii="Courier New" w:hAnsi="Courier New" w:cs="Courier New" w:hint="default"/>
      </w:rPr>
    </w:lvl>
    <w:lvl w:ilvl="8" w:tplc="9DA8D56A" w:tentative="1">
      <w:start w:val="1"/>
      <w:numFmt w:val="bullet"/>
      <w:lvlText w:val=""/>
      <w:lvlJc w:val="left"/>
      <w:pPr>
        <w:ind w:left="6480" w:hanging="360"/>
      </w:pPr>
      <w:rPr>
        <w:rFonts w:ascii="Wingdings" w:hAnsi="Wingdings" w:hint="default"/>
      </w:rPr>
    </w:lvl>
  </w:abstractNum>
  <w:abstractNum w:abstractNumId="19">
    <w:nsid w:val="2FBB4D89"/>
    <w:multiLevelType w:val="hybridMultilevel"/>
    <w:tmpl w:val="0D5840D2"/>
    <w:lvl w:ilvl="0" w:tplc="C6B6D5D8">
      <w:start w:val="1"/>
      <w:numFmt w:val="bullet"/>
      <w:pStyle w:val="Prrafodelista"/>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0CF4394"/>
    <w:multiLevelType w:val="hybridMultilevel"/>
    <w:tmpl w:val="828CCD14"/>
    <w:lvl w:ilvl="0" w:tplc="F5207A3E">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nsid w:val="34653A19"/>
    <w:multiLevelType w:val="multilevel"/>
    <w:tmpl w:val="5A8059B0"/>
    <w:lvl w:ilvl="0">
      <w:start w:val="1"/>
      <w:numFmt w:val="decimal"/>
      <w:lvlText w:val="%1"/>
      <w:lvlJc w:val="left"/>
      <w:pPr>
        <w:ind w:left="432" w:hanging="432"/>
      </w:pPr>
    </w:lvl>
    <w:lvl w:ilvl="1">
      <w:start w:val="1"/>
      <w:numFmt w:val="decimal"/>
      <w:lvlText w:val="%1.%2"/>
      <w:lvlJc w:val="left"/>
      <w:pPr>
        <w:ind w:left="1711" w:hanging="576"/>
      </w:pPr>
    </w:lvl>
    <w:lvl w:ilvl="2">
      <w:start w:val="1"/>
      <w:numFmt w:val="decimal"/>
      <w:lvlText w:val="%1.%2.%3"/>
      <w:lvlJc w:val="left"/>
      <w:pPr>
        <w:ind w:left="720" w:hanging="720"/>
      </w:pPr>
    </w:lvl>
    <w:lvl w:ilvl="3">
      <w:start w:val="1"/>
      <w:numFmt w:val="decimal"/>
      <w:lvlText w:val="%1.%2.%3.%4"/>
      <w:lvlJc w:val="left"/>
      <w:pPr>
        <w:ind w:left="6110"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D461B1"/>
    <w:multiLevelType w:val="hybridMultilevel"/>
    <w:tmpl w:val="332C8E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34DC2610"/>
    <w:multiLevelType w:val="hybridMultilevel"/>
    <w:tmpl w:val="FA74C2B8"/>
    <w:lvl w:ilvl="0" w:tplc="F5207A3E">
      <w:start w:val="2"/>
      <w:numFmt w:val="bullet"/>
      <w:lvlText w:val="-"/>
      <w:lvlJc w:val="left"/>
      <w:pPr>
        <w:ind w:left="2444" w:hanging="360"/>
      </w:pPr>
      <w:rPr>
        <w:rFonts w:ascii="Arial" w:eastAsia="Times New Roman" w:hAnsi="Arial" w:cs="Arial" w:hint="default"/>
        <w:kern w:val="24"/>
        <w:position w:val="0"/>
        <w:sz w:val="20"/>
      </w:rPr>
    </w:lvl>
    <w:lvl w:ilvl="1" w:tplc="0C0A0003" w:tentative="1">
      <w:start w:val="1"/>
      <w:numFmt w:val="bullet"/>
      <w:lvlText w:val="o"/>
      <w:lvlJc w:val="left"/>
      <w:pPr>
        <w:ind w:left="3240" w:hanging="360"/>
      </w:pPr>
      <w:rPr>
        <w:rFonts w:ascii="Courier New" w:hAnsi="Courier New" w:cs="Courier New" w:hint="default"/>
      </w:rPr>
    </w:lvl>
    <w:lvl w:ilvl="2" w:tplc="0C0A0005" w:tentative="1">
      <w:start w:val="1"/>
      <w:numFmt w:val="bullet"/>
      <w:lvlText w:val=""/>
      <w:lvlJc w:val="left"/>
      <w:pPr>
        <w:ind w:left="3960" w:hanging="360"/>
      </w:pPr>
      <w:rPr>
        <w:rFonts w:ascii="Wingdings" w:hAnsi="Wingdings" w:hint="default"/>
      </w:rPr>
    </w:lvl>
    <w:lvl w:ilvl="3" w:tplc="0C0A0001" w:tentative="1">
      <w:start w:val="1"/>
      <w:numFmt w:val="bullet"/>
      <w:lvlText w:val=""/>
      <w:lvlJc w:val="left"/>
      <w:pPr>
        <w:ind w:left="4680" w:hanging="360"/>
      </w:pPr>
      <w:rPr>
        <w:rFonts w:ascii="Symbol" w:hAnsi="Symbol" w:hint="default"/>
      </w:rPr>
    </w:lvl>
    <w:lvl w:ilvl="4" w:tplc="0C0A0003" w:tentative="1">
      <w:start w:val="1"/>
      <w:numFmt w:val="bullet"/>
      <w:lvlText w:val="o"/>
      <w:lvlJc w:val="left"/>
      <w:pPr>
        <w:ind w:left="5400" w:hanging="360"/>
      </w:pPr>
      <w:rPr>
        <w:rFonts w:ascii="Courier New" w:hAnsi="Courier New" w:cs="Courier New" w:hint="default"/>
      </w:rPr>
    </w:lvl>
    <w:lvl w:ilvl="5" w:tplc="0C0A0005" w:tentative="1">
      <w:start w:val="1"/>
      <w:numFmt w:val="bullet"/>
      <w:lvlText w:val=""/>
      <w:lvlJc w:val="left"/>
      <w:pPr>
        <w:ind w:left="6120" w:hanging="360"/>
      </w:pPr>
      <w:rPr>
        <w:rFonts w:ascii="Wingdings" w:hAnsi="Wingdings" w:hint="default"/>
      </w:rPr>
    </w:lvl>
    <w:lvl w:ilvl="6" w:tplc="0C0A0001" w:tentative="1">
      <w:start w:val="1"/>
      <w:numFmt w:val="bullet"/>
      <w:lvlText w:val=""/>
      <w:lvlJc w:val="left"/>
      <w:pPr>
        <w:ind w:left="6840" w:hanging="360"/>
      </w:pPr>
      <w:rPr>
        <w:rFonts w:ascii="Symbol" w:hAnsi="Symbol" w:hint="default"/>
      </w:rPr>
    </w:lvl>
    <w:lvl w:ilvl="7" w:tplc="0C0A0003" w:tentative="1">
      <w:start w:val="1"/>
      <w:numFmt w:val="bullet"/>
      <w:lvlText w:val="o"/>
      <w:lvlJc w:val="left"/>
      <w:pPr>
        <w:ind w:left="7560" w:hanging="360"/>
      </w:pPr>
      <w:rPr>
        <w:rFonts w:ascii="Courier New" w:hAnsi="Courier New" w:cs="Courier New" w:hint="default"/>
      </w:rPr>
    </w:lvl>
    <w:lvl w:ilvl="8" w:tplc="0C0A0005" w:tentative="1">
      <w:start w:val="1"/>
      <w:numFmt w:val="bullet"/>
      <w:lvlText w:val=""/>
      <w:lvlJc w:val="left"/>
      <w:pPr>
        <w:ind w:left="8280" w:hanging="360"/>
      </w:pPr>
      <w:rPr>
        <w:rFonts w:ascii="Wingdings" w:hAnsi="Wingdings" w:hint="default"/>
      </w:rPr>
    </w:lvl>
  </w:abstractNum>
  <w:abstractNum w:abstractNumId="24">
    <w:nsid w:val="35D26A6D"/>
    <w:multiLevelType w:val="hybridMultilevel"/>
    <w:tmpl w:val="F4CCB9AA"/>
    <w:lvl w:ilvl="0" w:tplc="685AC906">
      <w:numFmt w:val="bullet"/>
      <w:lvlText w:val="-"/>
      <w:lvlJc w:val="left"/>
      <w:pPr>
        <w:ind w:left="1004" w:hanging="360"/>
      </w:pPr>
      <w:rPr>
        <w:rFonts w:ascii="Arial" w:eastAsia="Times New Roman" w:hAnsi="Arial" w:cs="Aria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5">
    <w:nsid w:val="376A0F7D"/>
    <w:multiLevelType w:val="hybridMultilevel"/>
    <w:tmpl w:val="E700B13C"/>
    <w:lvl w:ilvl="0" w:tplc="F5207A3E">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DA22BFB"/>
    <w:multiLevelType w:val="hybridMultilevel"/>
    <w:tmpl w:val="F0E2D388"/>
    <w:lvl w:ilvl="0" w:tplc="F5207A3E">
      <w:start w:val="2"/>
      <w:numFmt w:val="bullet"/>
      <w:lvlText w:val="-"/>
      <w:lvlJc w:val="left"/>
      <w:pPr>
        <w:ind w:left="720" w:hanging="360"/>
      </w:pPr>
      <w:rPr>
        <w:rFonts w:ascii="Arial" w:eastAsia="Times New Roman" w:hAnsi="Arial" w:cs="Arial" w:hint="default"/>
        <w:kern w:val="24"/>
        <w:position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02A5D5A"/>
    <w:multiLevelType w:val="multilevel"/>
    <w:tmpl w:val="AB88F0B2"/>
    <w:styleLink w:val="Style3"/>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8">
    <w:nsid w:val="454F1832"/>
    <w:multiLevelType w:val="multilevel"/>
    <w:tmpl w:val="B0A2C70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989"/>
        </w:tabs>
        <w:ind w:left="989" w:hanging="720"/>
      </w:pPr>
      <w:rPr>
        <w:rFonts w:hint="default"/>
      </w:rPr>
    </w:lvl>
    <w:lvl w:ilvl="2">
      <w:start w:val="3"/>
      <w:numFmt w:val="decimal"/>
      <w:lvlText w:val="%1.%2.%3."/>
      <w:lvlJc w:val="left"/>
      <w:pPr>
        <w:tabs>
          <w:tab w:val="num" w:pos="1258"/>
        </w:tabs>
        <w:ind w:left="1258" w:hanging="720"/>
      </w:pPr>
      <w:rPr>
        <w:rFonts w:hint="default"/>
      </w:rPr>
    </w:lvl>
    <w:lvl w:ilvl="3">
      <w:start w:val="1"/>
      <w:numFmt w:val="decimal"/>
      <w:lvlText w:val="%1.%2.%3.%4."/>
      <w:lvlJc w:val="left"/>
      <w:pPr>
        <w:tabs>
          <w:tab w:val="num" w:pos="1527"/>
        </w:tabs>
        <w:ind w:left="1527" w:hanging="72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425"/>
        </w:tabs>
        <w:ind w:left="2425" w:hanging="108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323"/>
        </w:tabs>
        <w:ind w:left="3323" w:hanging="1440"/>
      </w:pPr>
      <w:rPr>
        <w:rFonts w:hint="default"/>
      </w:rPr>
    </w:lvl>
    <w:lvl w:ilvl="8">
      <w:start w:val="1"/>
      <w:numFmt w:val="decimal"/>
      <w:lvlText w:val="%1.%2.%3.%4.%5.%6.%7.%8.%9."/>
      <w:lvlJc w:val="left"/>
      <w:pPr>
        <w:tabs>
          <w:tab w:val="num" w:pos="3952"/>
        </w:tabs>
        <w:ind w:left="3952" w:hanging="1800"/>
      </w:pPr>
      <w:rPr>
        <w:rFonts w:hint="default"/>
      </w:rPr>
    </w:lvl>
  </w:abstractNum>
  <w:abstractNum w:abstractNumId="29">
    <w:nsid w:val="46FA2E32"/>
    <w:multiLevelType w:val="hybridMultilevel"/>
    <w:tmpl w:val="5F84E2F0"/>
    <w:lvl w:ilvl="0" w:tplc="685AC906">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79E44EE"/>
    <w:multiLevelType w:val="hybridMultilevel"/>
    <w:tmpl w:val="A22CE2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nsid w:val="4A666C39"/>
    <w:multiLevelType w:val="hybridMultilevel"/>
    <w:tmpl w:val="7690E5C8"/>
    <w:lvl w:ilvl="0" w:tplc="1E46AF72">
      <w:start w:val="4"/>
      <w:numFmt w:val="bullet"/>
      <w:lvlText w:val="-"/>
      <w:lvlJc w:val="left"/>
      <w:pPr>
        <w:ind w:left="1080" w:hanging="360"/>
      </w:pPr>
      <w:rPr>
        <w:rFonts w:ascii="Arial" w:eastAsia="Times New Roman" w:hAnsi="Arial" w:cs="Aria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2">
    <w:nsid w:val="4E6B23E8"/>
    <w:multiLevelType w:val="hybridMultilevel"/>
    <w:tmpl w:val="EB4C83A0"/>
    <w:lvl w:ilvl="0" w:tplc="F5207A3E">
      <w:start w:val="2"/>
      <w:numFmt w:val="bullet"/>
      <w:lvlText w:val="-"/>
      <w:lvlJc w:val="left"/>
      <w:pPr>
        <w:ind w:left="644" w:hanging="360"/>
      </w:pPr>
      <w:rPr>
        <w:rFonts w:ascii="Arial" w:eastAsia="Times New Roman" w:hAnsi="Arial" w:cs="Arial" w:hint="default"/>
        <w:kern w:val="24"/>
        <w:position w:val="0"/>
        <w:sz w:val="20"/>
      </w:rPr>
    </w:lvl>
    <w:lvl w:ilvl="1" w:tplc="0409000F">
      <w:start w:val="1"/>
      <w:numFmt w:val="decimal"/>
      <w:lvlText w:val="%2."/>
      <w:lvlJc w:val="left"/>
      <w:pPr>
        <w:ind w:left="1440" w:hanging="360"/>
      </w:pPr>
      <w:rPr>
        <w:rFont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51AA363E"/>
    <w:multiLevelType w:val="hybridMultilevel"/>
    <w:tmpl w:val="FA8C8B44"/>
    <w:lvl w:ilvl="0" w:tplc="549C3D6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4004336"/>
    <w:multiLevelType w:val="hybridMultilevel"/>
    <w:tmpl w:val="CF744F54"/>
    <w:lvl w:ilvl="0" w:tplc="F5207A3E">
      <w:start w:val="2"/>
      <w:numFmt w:val="bullet"/>
      <w:lvlText w:val="-"/>
      <w:lvlJc w:val="left"/>
      <w:pPr>
        <w:ind w:left="720" w:hanging="360"/>
      </w:pPr>
      <w:rPr>
        <w:rFonts w:ascii="Arial" w:eastAsia="Times New Roman" w:hAnsi="Arial" w:cs="Aria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nsid w:val="551F5C91"/>
    <w:multiLevelType w:val="hybridMultilevel"/>
    <w:tmpl w:val="D2C428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5A311D3"/>
    <w:multiLevelType w:val="hybridMultilevel"/>
    <w:tmpl w:val="07FA5772"/>
    <w:lvl w:ilvl="0" w:tplc="AD784746">
      <w:start w:val="1"/>
      <w:numFmt w:val="bullet"/>
      <w:lvlText w:val=""/>
      <w:lvlJc w:val="left"/>
      <w:pPr>
        <w:ind w:left="720" w:hanging="360"/>
      </w:pPr>
      <w:rPr>
        <w:rFonts w:ascii="Symbol" w:hAnsi="Symbol" w:hint="default"/>
      </w:rPr>
    </w:lvl>
    <w:lvl w:ilvl="1" w:tplc="AF5014A0" w:tentative="1">
      <w:start w:val="1"/>
      <w:numFmt w:val="bullet"/>
      <w:lvlText w:val="o"/>
      <w:lvlJc w:val="left"/>
      <w:pPr>
        <w:ind w:left="1440" w:hanging="360"/>
      </w:pPr>
      <w:rPr>
        <w:rFonts w:ascii="Courier New" w:hAnsi="Courier New" w:cs="Courier New" w:hint="default"/>
      </w:rPr>
    </w:lvl>
    <w:lvl w:ilvl="2" w:tplc="AC769E7A" w:tentative="1">
      <w:start w:val="1"/>
      <w:numFmt w:val="bullet"/>
      <w:lvlText w:val=""/>
      <w:lvlJc w:val="left"/>
      <w:pPr>
        <w:ind w:left="2160" w:hanging="360"/>
      </w:pPr>
      <w:rPr>
        <w:rFonts w:ascii="Wingdings" w:hAnsi="Wingdings" w:hint="default"/>
      </w:rPr>
    </w:lvl>
    <w:lvl w:ilvl="3" w:tplc="4574F952" w:tentative="1">
      <w:start w:val="1"/>
      <w:numFmt w:val="bullet"/>
      <w:lvlText w:val=""/>
      <w:lvlJc w:val="left"/>
      <w:pPr>
        <w:ind w:left="2880" w:hanging="360"/>
      </w:pPr>
      <w:rPr>
        <w:rFonts w:ascii="Symbol" w:hAnsi="Symbol" w:hint="default"/>
      </w:rPr>
    </w:lvl>
    <w:lvl w:ilvl="4" w:tplc="64185EFC" w:tentative="1">
      <w:start w:val="1"/>
      <w:numFmt w:val="bullet"/>
      <w:lvlText w:val="o"/>
      <w:lvlJc w:val="left"/>
      <w:pPr>
        <w:ind w:left="3600" w:hanging="360"/>
      </w:pPr>
      <w:rPr>
        <w:rFonts w:ascii="Courier New" w:hAnsi="Courier New" w:cs="Courier New" w:hint="default"/>
      </w:rPr>
    </w:lvl>
    <w:lvl w:ilvl="5" w:tplc="54C22EA2" w:tentative="1">
      <w:start w:val="1"/>
      <w:numFmt w:val="bullet"/>
      <w:lvlText w:val=""/>
      <w:lvlJc w:val="left"/>
      <w:pPr>
        <w:ind w:left="4320" w:hanging="360"/>
      </w:pPr>
      <w:rPr>
        <w:rFonts w:ascii="Wingdings" w:hAnsi="Wingdings" w:hint="default"/>
      </w:rPr>
    </w:lvl>
    <w:lvl w:ilvl="6" w:tplc="56B23AF8" w:tentative="1">
      <w:start w:val="1"/>
      <w:numFmt w:val="bullet"/>
      <w:lvlText w:val=""/>
      <w:lvlJc w:val="left"/>
      <w:pPr>
        <w:ind w:left="5040" w:hanging="360"/>
      </w:pPr>
      <w:rPr>
        <w:rFonts w:ascii="Symbol" w:hAnsi="Symbol" w:hint="default"/>
      </w:rPr>
    </w:lvl>
    <w:lvl w:ilvl="7" w:tplc="A968AE1E" w:tentative="1">
      <w:start w:val="1"/>
      <w:numFmt w:val="bullet"/>
      <w:lvlText w:val="o"/>
      <w:lvlJc w:val="left"/>
      <w:pPr>
        <w:ind w:left="5760" w:hanging="360"/>
      </w:pPr>
      <w:rPr>
        <w:rFonts w:ascii="Courier New" w:hAnsi="Courier New" w:cs="Courier New" w:hint="default"/>
      </w:rPr>
    </w:lvl>
    <w:lvl w:ilvl="8" w:tplc="3C726A0A" w:tentative="1">
      <w:start w:val="1"/>
      <w:numFmt w:val="bullet"/>
      <w:lvlText w:val=""/>
      <w:lvlJc w:val="left"/>
      <w:pPr>
        <w:ind w:left="6480" w:hanging="360"/>
      </w:pPr>
      <w:rPr>
        <w:rFonts w:ascii="Wingdings" w:hAnsi="Wingdings" w:hint="default"/>
      </w:rPr>
    </w:lvl>
  </w:abstractNum>
  <w:abstractNum w:abstractNumId="37">
    <w:nsid w:val="56222FC5"/>
    <w:multiLevelType w:val="multilevel"/>
    <w:tmpl w:val="C83C2CAC"/>
    <w:styleLink w:val="Style1"/>
    <w:lvl w:ilvl="0">
      <w:start w:val="1"/>
      <w:numFmt w:val="decimal"/>
      <w:lvlText w:val="%1"/>
      <w:lvlJc w:val="left"/>
      <w:pPr>
        <w:ind w:left="432" w:hanging="35"/>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8">
    <w:nsid w:val="58AD37E2"/>
    <w:multiLevelType w:val="hybridMultilevel"/>
    <w:tmpl w:val="3A30B75C"/>
    <w:lvl w:ilvl="0" w:tplc="F5207A3E">
      <w:start w:val="2"/>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5EF47218"/>
    <w:multiLevelType w:val="hybridMultilevel"/>
    <w:tmpl w:val="C2061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15D0543"/>
    <w:multiLevelType w:val="hybridMultilevel"/>
    <w:tmpl w:val="C3AC47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1A715E2"/>
    <w:multiLevelType w:val="multilevel"/>
    <w:tmpl w:val="71CC1FE8"/>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989"/>
        </w:tabs>
        <w:ind w:left="989" w:hanging="720"/>
      </w:pPr>
      <w:rPr>
        <w:rFonts w:hint="default"/>
      </w:rPr>
    </w:lvl>
    <w:lvl w:ilvl="2">
      <w:start w:val="3"/>
      <w:numFmt w:val="decimal"/>
      <w:lvlText w:val="%1.%2.%3."/>
      <w:lvlJc w:val="left"/>
      <w:pPr>
        <w:tabs>
          <w:tab w:val="num" w:pos="1258"/>
        </w:tabs>
        <w:ind w:left="1258" w:hanging="720"/>
      </w:pPr>
      <w:rPr>
        <w:rFonts w:hint="default"/>
      </w:rPr>
    </w:lvl>
    <w:lvl w:ilvl="3">
      <w:start w:val="1"/>
      <w:numFmt w:val="decimal"/>
      <w:lvlText w:val="%1.%2.%3.%4."/>
      <w:lvlJc w:val="left"/>
      <w:pPr>
        <w:tabs>
          <w:tab w:val="num" w:pos="1527"/>
        </w:tabs>
        <w:ind w:left="1527" w:hanging="720"/>
      </w:pPr>
      <w:rPr>
        <w:rFonts w:hint="default"/>
      </w:rPr>
    </w:lvl>
    <w:lvl w:ilvl="4">
      <w:start w:val="1"/>
      <w:numFmt w:val="decimal"/>
      <w:lvlText w:val="%1.%2.%3.%4.%5."/>
      <w:lvlJc w:val="left"/>
      <w:pPr>
        <w:tabs>
          <w:tab w:val="num" w:pos="2156"/>
        </w:tabs>
        <w:ind w:left="2156" w:hanging="1080"/>
      </w:pPr>
      <w:rPr>
        <w:rFonts w:hint="default"/>
      </w:rPr>
    </w:lvl>
    <w:lvl w:ilvl="5">
      <w:start w:val="1"/>
      <w:numFmt w:val="decimal"/>
      <w:lvlText w:val="%1.%2.%3.%4.%5.%6."/>
      <w:lvlJc w:val="left"/>
      <w:pPr>
        <w:tabs>
          <w:tab w:val="num" w:pos="2425"/>
        </w:tabs>
        <w:ind w:left="2425" w:hanging="1080"/>
      </w:pPr>
      <w:rPr>
        <w:rFonts w:hint="default"/>
      </w:rPr>
    </w:lvl>
    <w:lvl w:ilvl="6">
      <w:start w:val="1"/>
      <w:numFmt w:val="decimal"/>
      <w:lvlText w:val="%1.%2.%3.%4.%5.%6.%7."/>
      <w:lvlJc w:val="left"/>
      <w:pPr>
        <w:tabs>
          <w:tab w:val="num" w:pos="3054"/>
        </w:tabs>
        <w:ind w:left="3054" w:hanging="1440"/>
      </w:pPr>
      <w:rPr>
        <w:rFonts w:hint="default"/>
      </w:rPr>
    </w:lvl>
    <w:lvl w:ilvl="7">
      <w:start w:val="1"/>
      <w:numFmt w:val="decimal"/>
      <w:lvlText w:val="%1.%2.%3.%4.%5.%6.%7.%8."/>
      <w:lvlJc w:val="left"/>
      <w:pPr>
        <w:tabs>
          <w:tab w:val="num" w:pos="3323"/>
        </w:tabs>
        <w:ind w:left="3323" w:hanging="1440"/>
      </w:pPr>
      <w:rPr>
        <w:rFonts w:hint="default"/>
      </w:rPr>
    </w:lvl>
    <w:lvl w:ilvl="8">
      <w:start w:val="1"/>
      <w:numFmt w:val="decimal"/>
      <w:lvlText w:val="%1.%2.%3.%4.%5.%6.%7.%8.%9."/>
      <w:lvlJc w:val="left"/>
      <w:pPr>
        <w:tabs>
          <w:tab w:val="num" w:pos="3952"/>
        </w:tabs>
        <w:ind w:left="3952" w:hanging="1800"/>
      </w:pPr>
      <w:rPr>
        <w:rFonts w:hint="default"/>
      </w:rPr>
    </w:lvl>
  </w:abstractNum>
  <w:abstractNum w:abstractNumId="42">
    <w:nsid w:val="6231420D"/>
    <w:multiLevelType w:val="hybridMultilevel"/>
    <w:tmpl w:val="DC1E2B74"/>
    <w:lvl w:ilvl="0" w:tplc="FE2206AA">
      <w:start w:val="1"/>
      <w:numFmt w:val="bullet"/>
      <w:lvlText w:val=""/>
      <w:lvlJc w:val="left"/>
      <w:pPr>
        <w:ind w:left="644" w:hanging="360"/>
      </w:pPr>
      <w:rPr>
        <w:rFonts w:ascii="Wingdings" w:hAnsi="Wingdings" w:hint="default"/>
        <w:kern w:val="24"/>
        <w:position w:val="0"/>
        <w:sz w:val="20"/>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3">
    <w:nsid w:val="634C21BE"/>
    <w:multiLevelType w:val="hybridMultilevel"/>
    <w:tmpl w:val="B60C7EF2"/>
    <w:lvl w:ilvl="0" w:tplc="F5207A3E">
      <w:start w:val="2"/>
      <w:numFmt w:val="bullet"/>
      <w:lvlText w:val="-"/>
      <w:lvlJc w:val="left"/>
      <w:pPr>
        <w:ind w:left="720" w:hanging="360"/>
      </w:pPr>
      <w:rPr>
        <w:rFonts w:ascii="Arial" w:eastAsia="Times New Roman" w:hAnsi="Arial" w:cs="Arial" w:hint="default"/>
        <w:kern w:val="24"/>
        <w:position w:val="0"/>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63755C53"/>
    <w:multiLevelType w:val="hybridMultilevel"/>
    <w:tmpl w:val="67F45B96"/>
    <w:lvl w:ilvl="0" w:tplc="0C0A0001">
      <w:start w:val="1"/>
      <w:numFmt w:val="bullet"/>
      <w:lvlText w:val=""/>
      <w:lvlJc w:val="left"/>
      <w:pPr>
        <w:ind w:left="1069" w:hanging="360"/>
      </w:pPr>
      <w:rPr>
        <w:rFonts w:ascii="Symbol" w:hAnsi="Symbol" w:hint="default"/>
      </w:rPr>
    </w:lvl>
    <w:lvl w:ilvl="1" w:tplc="0C0A0003" w:tentative="1">
      <w:start w:val="1"/>
      <w:numFmt w:val="bullet"/>
      <w:lvlText w:val="o"/>
      <w:lvlJc w:val="left"/>
      <w:pPr>
        <w:ind w:left="1789" w:hanging="360"/>
      </w:pPr>
      <w:rPr>
        <w:rFonts w:ascii="Courier New" w:hAnsi="Courier New" w:cs="Courier New" w:hint="default"/>
      </w:rPr>
    </w:lvl>
    <w:lvl w:ilvl="2" w:tplc="0C0A0005" w:tentative="1">
      <w:start w:val="1"/>
      <w:numFmt w:val="bullet"/>
      <w:lvlText w:val=""/>
      <w:lvlJc w:val="left"/>
      <w:pPr>
        <w:ind w:left="2509" w:hanging="360"/>
      </w:pPr>
      <w:rPr>
        <w:rFonts w:ascii="Wingdings" w:hAnsi="Wingdings" w:hint="default"/>
      </w:rPr>
    </w:lvl>
    <w:lvl w:ilvl="3" w:tplc="0C0A0001" w:tentative="1">
      <w:start w:val="1"/>
      <w:numFmt w:val="bullet"/>
      <w:lvlText w:val=""/>
      <w:lvlJc w:val="left"/>
      <w:pPr>
        <w:ind w:left="3229" w:hanging="360"/>
      </w:pPr>
      <w:rPr>
        <w:rFonts w:ascii="Symbol" w:hAnsi="Symbol" w:hint="default"/>
      </w:rPr>
    </w:lvl>
    <w:lvl w:ilvl="4" w:tplc="0C0A0003" w:tentative="1">
      <w:start w:val="1"/>
      <w:numFmt w:val="bullet"/>
      <w:lvlText w:val="o"/>
      <w:lvlJc w:val="left"/>
      <w:pPr>
        <w:ind w:left="3949" w:hanging="360"/>
      </w:pPr>
      <w:rPr>
        <w:rFonts w:ascii="Courier New" w:hAnsi="Courier New" w:cs="Courier New" w:hint="default"/>
      </w:rPr>
    </w:lvl>
    <w:lvl w:ilvl="5" w:tplc="0C0A0005" w:tentative="1">
      <w:start w:val="1"/>
      <w:numFmt w:val="bullet"/>
      <w:lvlText w:val=""/>
      <w:lvlJc w:val="left"/>
      <w:pPr>
        <w:ind w:left="4669" w:hanging="360"/>
      </w:pPr>
      <w:rPr>
        <w:rFonts w:ascii="Wingdings" w:hAnsi="Wingdings" w:hint="default"/>
      </w:rPr>
    </w:lvl>
    <w:lvl w:ilvl="6" w:tplc="0C0A0001" w:tentative="1">
      <w:start w:val="1"/>
      <w:numFmt w:val="bullet"/>
      <w:lvlText w:val=""/>
      <w:lvlJc w:val="left"/>
      <w:pPr>
        <w:ind w:left="5389" w:hanging="360"/>
      </w:pPr>
      <w:rPr>
        <w:rFonts w:ascii="Symbol" w:hAnsi="Symbol" w:hint="default"/>
      </w:rPr>
    </w:lvl>
    <w:lvl w:ilvl="7" w:tplc="0C0A0003" w:tentative="1">
      <w:start w:val="1"/>
      <w:numFmt w:val="bullet"/>
      <w:lvlText w:val="o"/>
      <w:lvlJc w:val="left"/>
      <w:pPr>
        <w:ind w:left="6109" w:hanging="360"/>
      </w:pPr>
      <w:rPr>
        <w:rFonts w:ascii="Courier New" w:hAnsi="Courier New" w:cs="Courier New" w:hint="default"/>
      </w:rPr>
    </w:lvl>
    <w:lvl w:ilvl="8" w:tplc="0C0A0005" w:tentative="1">
      <w:start w:val="1"/>
      <w:numFmt w:val="bullet"/>
      <w:lvlText w:val=""/>
      <w:lvlJc w:val="left"/>
      <w:pPr>
        <w:ind w:left="6829" w:hanging="360"/>
      </w:pPr>
      <w:rPr>
        <w:rFonts w:ascii="Wingdings" w:hAnsi="Wingdings" w:hint="default"/>
      </w:rPr>
    </w:lvl>
  </w:abstractNum>
  <w:abstractNum w:abstractNumId="45">
    <w:nsid w:val="641A09C9"/>
    <w:multiLevelType w:val="multilevel"/>
    <w:tmpl w:val="2654F236"/>
    <w:lvl w:ilvl="0">
      <w:start w:val="1"/>
      <w:numFmt w:val="decimal"/>
      <w:pStyle w:val="TITULO1"/>
      <w:lvlText w:val="%1."/>
      <w:lvlJc w:val="left"/>
      <w:pPr>
        <w:tabs>
          <w:tab w:val="num" w:pos="1134"/>
        </w:tabs>
        <w:ind w:left="1134" w:hanging="1134"/>
      </w:pPr>
      <w:rPr>
        <w:rFonts w:hint="default"/>
      </w:rPr>
    </w:lvl>
    <w:lvl w:ilvl="1">
      <w:start w:val="1"/>
      <w:numFmt w:val="decimal"/>
      <w:pStyle w:val="TITULO2"/>
      <w:lvlText w:val="%1.%2."/>
      <w:lvlJc w:val="left"/>
      <w:pPr>
        <w:tabs>
          <w:tab w:val="num" w:pos="1560"/>
        </w:tabs>
        <w:ind w:left="1560" w:hanging="1134"/>
      </w:pPr>
      <w:rPr>
        <w:rFonts w:hint="default"/>
      </w:rPr>
    </w:lvl>
    <w:lvl w:ilvl="2">
      <w:start w:val="1"/>
      <w:numFmt w:val="decimal"/>
      <w:pStyle w:val="TITULO2DB"/>
      <w:lvlText w:val="%1.%2.%3."/>
      <w:lvlJc w:val="left"/>
      <w:pPr>
        <w:tabs>
          <w:tab w:val="num" w:pos="1134"/>
        </w:tabs>
        <w:ind w:left="1134" w:hanging="113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5EF486B"/>
    <w:multiLevelType w:val="multilevel"/>
    <w:tmpl w:val="865AB24E"/>
    <w:lvl w:ilvl="0">
      <w:start w:val="1"/>
      <w:numFmt w:val="none"/>
      <w:suff w:val="nothing"/>
      <w:lvlText w:val="%1"/>
      <w:lvlJc w:val="left"/>
      <w:pPr>
        <w:ind w:left="0" w:firstLine="0"/>
      </w:pPr>
      <w:rPr>
        <w:rFonts w:ascii="Arial" w:hAnsi="Arial" w:hint="default"/>
        <w:b/>
        <w:i w:val="0"/>
        <w:sz w:val="28"/>
      </w:rPr>
    </w:lvl>
    <w:lvl w:ilvl="1">
      <w:start w:val="1"/>
      <w:numFmt w:val="none"/>
      <w:pStyle w:val="Ttulo2CTE"/>
      <w:suff w:val="nothing"/>
      <w:lvlText w:val="%2"/>
      <w:lvlJc w:val="left"/>
      <w:pPr>
        <w:ind w:left="0" w:firstLine="0"/>
      </w:pPr>
      <w:rPr>
        <w:rFonts w:ascii="Arial" w:hAnsi="Arial" w:hint="default"/>
        <w:b/>
        <w:i w:val="0"/>
        <w:sz w:val="28"/>
      </w:rPr>
    </w:lvl>
    <w:lvl w:ilvl="2">
      <w:start w:val="1"/>
      <w:numFmt w:val="none"/>
      <w:pStyle w:val="Ttulo3CTE"/>
      <w:suff w:val="nothing"/>
      <w:lvlText w:val="%3"/>
      <w:lvlJc w:val="left"/>
      <w:pPr>
        <w:ind w:left="0" w:firstLine="0"/>
      </w:pPr>
      <w:rPr>
        <w:rFonts w:hint="default"/>
      </w:rPr>
    </w:lvl>
    <w:lvl w:ilvl="3">
      <w:start w:val="1"/>
      <w:numFmt w:val="none"/>
      <w:pStyle w:val="Ttulo4CTE"/>
      <w:suff w:val="nothing"/>
      <w:lvlText w:val=""/>
      <w:lvlJc w:val="left"/>
      <w:pPr>
        <w:ind w:left="0" w:firstLine="0"/>
      </w:pPr>
      <w:rPr>
        <w:rFonts w:hint="default"/>
      </w:rPr>
    </w:lvl>
    <w:lvl w:ilvl="4">
      <w:start w:val="1"/>
      <w:numFmt w:val="none"/>
      <w:pStyle w:val="Ttulo5CTE"/>
      <w:suff w:val="nothing"/>
      <w:lvlText w:val=""/>
      <w:lvlJc w:val="left"/>
      <w:pPr>
        <w:ind w:left="0" w:firstLine="0"/>
      </w:pPr>
      <w:rPr>
        <w:rFonts w:hint="default"/>
      </w:rPr>
    </w:lvl>
    <w:lvl w:ilvl="5">
      <w:start w:val="1"/>
      <w:numFmt w:val="decimal"/>
      <w:lvlRestart w:val="4"/>
      <w:pStyle w:val="NumeracinCTE"/>
      <w:lvlText w:val="%6"/>
      <w:lvlJc w:val="left"/>
      <w:pPr>
        <w:tabs>
          <w:tab w:val="num" w:pos="360"/>
        </w:tabs>
        <w:ind w:left="357" w:hanging="357"/>
      </w:pPr>
      <w:rPr>
        <w:rFonts w:hint="default"/>
      </w:rPr>
    </w:lvl>
    <w:lvl w:ilvl="6">
      <w:start w:val="1"/>
      <w:numFmt w:val="lowerLetter"/>
      <w:lvlText w:val="%7)"/>
      <w:lvlJc w:val="left"/>
      <w:pPr>
        <w:tabs>
          <w:tab w:val="num" w:pos="720"/>
        </w:tabs>
        <w:ind w:left="720" w:hanging="363"/>
      </w:pPr>
      <w:rPr>
        <w:rFonts w:hint="default"/>
      </w:rPr>
    </w:lvl>
    <w:lvl w:ilvl="7">
      <w:start w:val="1"/>
      <w:numFmt w:val="lowerRoman"/>
      <w:lvlText w:val="%8)"/>
      <w:lvlJc w:val="center"/>
      <w:pPr>
        <w:tabs>
          <w:tab w:val="num" w:pos="1080"/>
        </w:tabs>
        <w:ind w:left="1077" w:hanging="357"/>
      </w:pPr>
      <w:rPr>
        <w:rFonts w:hint="default"/>
      </w:rPr>
    </w:lvl>
    <w:lvl w:ilvl="8">
      <w:start w:val="1"/>
      <w:numFmt w:val="bullet"/>
      <w:lvlText w:val=""/>
      <w:lvlJc w:val="left"/>
      <w:pPr>
        <w:tabs>
          <w:tab w:val="num" w:pos="1440"/>
        </w:tabs>
        <w:ind w:left="1440" w:hanging="363"/>
      </w:pPr>
      <w:rPr>
        <w:rFonts w:ascii="Symbol" w:hAnsi="Symbol" w:hint="default"/>
        <w:color w:val="auto"/>
      </w:rPr>
    </w:lvl>
  </w:abstractNum>
  <w:abstractNum w:abstractNumId="47">
    <w:nsid w:val="716878FC"/>
    <w:multiLevelType w:val="hybridMultilevel"/>
    <w:tmpl w:val="F670B7F6"/>
    <w:lvl w:ilvl="0" w:tplc="0C0A000F">
      <w:start w:val="1"/>
      <w:numFmt w:val="decimal"/>
      <w:lvlText w:val="%1."/>
      <w:lvlJc w:val="left"/>
      <w:pPr>
        <w:ind w:left="360" w:hanging="360"/>
      </w:pPr>
      <w:rPr>
        <w:rFonts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8">
    <w:nsid w:val="73A024B2"/>
    <w:multiLevelType w:val="hybridMultilevel"/>
    <w:tmpl w:val="29840AA8"/>
    <w:lvl w:ilvl="0" w:tplc="F5207A3E">
      <w:start w:val="2"/>
      <w:numFmt w:val="bullet"/>
      <w:lvlText w:val="-"/>
      <w:lvlJc w:val="left"/>
      <w:pPr>
        <w:ind w:left="721" w:hanging="360"/>
      </w:pPr>
      <w:rPr>
        <w:rFonts w:ascii="Arial" w:eastAsia="Times New Roman" w:hAnsi="Arial" w:cs="Arial" w:hint="default"/>
      </w:rPr>
    </w:lvl>
    <w:lvl w:ilvl="1" w:tplc="0C0A0003" w:tentative="1">
      <w:start w:val="1"/>
      <w:numFmt w:val="bullet"/>
      <w:lvlText w:val="o"/>
      <w:lvlJc w:val="left"/>
      <w:pPr>
        <w:ind w:left="1441" w:hanging="360"/>
      </w:pPr>
      <w:rPr>
        <w:rFonts w:ascii="Courier New" w:hAnsi="Courier New" w:cs="Courier New" w:hint="default"/>
      </w:rPr>
    </w:lvl>
    <w:lvl w:ilvl="2" w:tplc="0C0A0005" w:tentative="1">
      <w:start w:val="1"/>
      <w:numFmt w:val="bullet"/>
      <w:lvlText w:val=""/>
      <w:lvlJc w:val="left"/>
      <w:pPr>
        <w:ind w:left="2161" w:hanging="360"/>
      </w:pPr>
      <w:rPr>
        <w:rFonts w:ascii="Wingdings" w:hAnsi="Wingdings" w:hint="default"/>
      </w:rPr>
    </w:lvl>
    <w:lvl w:ilvl="3" w:tplc="0C0A0001" w:tentative="1">
      <w:start w:val="1"/>
      <w:numFmt w:val="bullet"/>
      <w:lvlText w:val=""/>
      <w:lvlJc w:val="left"/>
      <w:pPr>
        <w:ind w:left="2881" w:hanging="360"/>
      </w:pPr>
      <w:rPr>
        <w:rFonts w:ascii="Symbol" w:hAnsi="Symbol" w:hint="default"/>
      </w:rPr>
    </w:lvl>
    <w:lvl w:ilvl="4" w:tplc="0C0A0003" w:tentative="1">
      <w:start w:val="1"/>
      <w:numFmt w:val="bullet"/>
      <w:lvlText w:val="o"/>
      <w:lvlJc w:val="left"/>
      <w:pPr>
        <w:ind w:left="3601" w:hanging="360"/>
      </w:pPr>
      <w:rPr>
        <w:rFonts w:ascii="Courier New" w:hAnsi="Courier New" w:cs="Courier New" w:hint="default"/>
      </w:rPr>
    </w:lvl>
    <w:lvl w:ilvl="5" w:tplc="0C0A0005" w:tentative="1">
      <w:start w:val="1"/>
      <w:numFmt w:val="bullet"/>
      <w:lvlText w:val=""/>
      <w:lvlJc w:val="left"/>
      <w:pPr>
        <w:ind w:left="4321" w:hanging="360"/>
      </w:pPr>
      <w:rPr>
        <w:rFonts w:ascii="Wingdings" w:hAnsi="Wingdings" w:hint="default"/>
      </w:rPr>
    </w:lvl>
    <w:lvl w:ilvl="6" w:tplc="0C0A0001" w:tentative="1">
      <w:start w:val="1"/>
      <w:numFmt w:val="bullet"/>
      <w:lvlText w:val=""/>
      <w:lvlJc w:val="left"/>
      <w:pPr>
        <w:ind w:left="5041" w:hanging="360"/>
      </w:pPr>
      <w:rPr>
        <w:rFonts w:ascii="Symbol" w:hAnsi="Symbol" w:hint="default"/>
      </w:rPr>
    </w:lvl>
    <w:lvl w:ilvl="7" w:tplc="0C0A0003" w:tentative="1">
      <w:start w:val="1"/>
      <w:numFmt w:val="bullet"/>
      <w:lvlText w:val="o"/>
      <w:lvlJc w:val="left"/>
      <w:pPr>
        <w:ind w:left="5761" w:hanging="360"/>
      </w:pPr>
      <w:rPr>
        <w:rFonts w:ascii="Courier New" w:hAnsi="Courier New" w:cs="Courier New" w:hint="default"/>
      </w:rPr>
    </w:lvl>
    <w:lvl w:ilvl="8" w:tplc="0C0A0005" w:tentative="1">
      <w:start w:val="1"/>
      <w:numFmt w:val="bullet"/>
      <w:lvlText w:val=""/>
      <w:lvlJc w:val="left"/>
      <w:pPr>
        <w:ind w:left="6481" w:hanging="360"/>
      </w:pPr>
      <w:rPr>
        <w:rFonts w:ascii="Wingdings" w:hAnsi="Wingdings" w:hint="default"/>
      </w:rPr>
    </w:lvl>
  </w:abstractNum>
  <w:abstractNum w:abstractNumId="49">
    <w:nsid w:val="7BFD7CF3"/>
    <w:multiLevelType w:val="hybridMultilevel"/>
    <w:tmpl w:val="8166A996"/>
    <w:lvl w:ilvl="0" w:tplc="1E46AF72">
      <w:start w:val="4"/>
      <w:numFmt w:val="bullet"/>
      <w:lvlText w:val="-"/>
      <w:lvlJc w:val="left"/>
      <w:pPr>
        <w:ind w:left="1082" w:hanging="360"/>
      </w:pPr>
      <w:rPr>
        <w:rFonts w:ascii="Arial" w:eastAsia="Times New Roman" w:hAnsi="Arial" w:cs="Arial" w:hint="default"/>
      </w:rPr>
    </w:lvl>
    <w:lvl w:ilvl="1" w:tplc="0C0A0003" w:tentative="1">
      <w:start w:val="1"/>
      <w:numFmt w:val="bullet"/>
      <w:lvlText w:val="o"/>
      <w:lvlJc w:val="left"/>
      <w:pPr>
        <w:ind w:left="1442" w:hanging="360"/>
      </w:pPr>
      <w:rPr>
        <w:rFonts w:ascii="Courier New" w:hAnsi="Courier New" w:cs="Courier New" w:hint="default"/>
      </w:rPr>
    </w:lvl>
    <w:lvl w:ilvl="2" w:tplc="0C0A0005" w:tentative="1">
      <w:start w:val="1"/>
      <w:numFmt w:val="bullet"/>
      <w:lvlText w:val=""/>
      <w:lvlJc w:val="left"/>
      <w:pPr>
        <w:ind w:left="2162" w:hanging="360"/>
      </w:pPr>
      <w:rPr>
        <w:rFonts w:ascii="Wingdings" w:hAnsi="Wingdings" w:hint="default"/>
      </w:rPr>
    </w:lvl>
    <w:lvl w:ilvl="3" w:tplc="0C0A0001" w:tentative="1">
      <w:start w:val="1"/>
      <w:numFmt w:val="bullet"/>
      <w:lvlText w:val=""/>
      <w:lvlJc w:val="left"/>
      <w:pPr>
        <w:ind w:left="2882" w:hanging="360"/>
      </w:pPr>
      <w:rPr>
        <w:rFonts w:ascii="Symbol" w:hAnsi="Symbol" w:hint="default"/>
      </w:rPr>
    </w:lvl>
    <w:lvl w:ilvl="4" w:tplc="0C0A0003" w:tentative="1">
      <w:start w:val="1"/>
      <w:numFmt w:val="bullet"/>
      <w:lvlText w:val="o"/>
      <w:lvlJc w:val="left"/>
      <w:pPr>
        <w:ind w:left="3602" w:hanging="360"/>
      </w:pPr>
      <w:rPr>
        <w:rFonts w:ascii="Courier New" w:hAnsi="Courier New" w:cs="Courier New" w:hint="default"/>
      </w:rPr>
    </w:lvl>
    <w:lvl w:ilvl="5" w:tplc="0C0A0005" w:tentative="1">
      <w:start w:val="1"/>
      <w:numFmt w:val="bullet"/>
      <w:lvlText w:val=""/>
      <w:lvlJc w:val="left"/>
      <w:pPr>
        <w:ind w:left="4322" w:hanging="360"/>
      </w:pPr>
      <w:rPr>
        <w:rFonts w:ascii="Wingdings" w:hAnsi="Wingdings" w:hint="default"/>
      </w:rPr>
    </w:lvl>
    <w:lvl w:ilvl="6" w:tplc="0C0A0001" w:tentative="1">
      <w:start w:val="1"/>
      <w:numFmt w:val="bullet"/>
      <w:lvlText w:val=""/>
      <w:lvlJc w:val="left"/>
      <w:pPr>
        <w:ind w:left="5042" w:hanging="360"/>
      </w:pPr>
      <w:rPr>
        <w:rFonts w:ascii="Symbol" w:hAnsi="Symbol" w:hint="default"/>
      </w:rPr>
    </w:lvl>
    <w:lvl w:ilvl="7" w:tplc="0C0A0003" w:tentative="1">
      <w:start w:val="1"/>
      <w:numFmt w:val="bullet"/>
      <w:lvlText w:val="o"/>
      <w:lvlJc w:val="left"/>
      <w:pPr>
        <w:ind w:left="5762" w:hanging="360"/>
      </w:pPr>
      <w:rPr>
        <w:rFonts w:ascii="Courier New" w:hAnsi="Courier New" w:cs="Courier New" w:hint="default"/>
      </w:rPr>
    </w:lvl>
    <w:lvl w:ilvl="8" w:tplc="0C0A0005" w:tentative="1">
      <w:start w:val="1"/>
      <w:numFmt w:val="bullet"/>
      <w:lvlText w:val=""/>
      <w:lvlJc w:val="left"/>
      <w:pPr>
        <w:ind w:left="6482" w:hanging="360"/>
      </w:pPr>
      <w:rPr>
        <w:rFonts w:ascii="Wingdings" w:hAnsi="Wingdings" w:hint="default"/>
      </w:rPr>
    </w:lvl>
  </w:abstractNum>
  <w:abstractNum w:abstractNumId="50">
    <w:nsid w:val="7F60479A"/>
    <w:multiLevelType w:val="hybridMultilevel"/>
    <w:tmpl w:val="38F2F704"/>
    <w:lvl w:ilvl="0" w:tplc="685AC906">
      <w:numFmt w:val="bullet"/>
      <w:lvlText w:val="-"/>
      <w:lvlJc w:val="left"/>
      <w:pPr>
        <w:ind w:left="1080" w:hanging="3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7F6E7509"/>
    <w:multiLevelType w:val="hybridMultilevel"/>
    <w:tmpl w:val="32428DF0"/>
    <w:lvl w:ilvl="0" w:tplc="F5207A3E">
      <w:start w:val="1"/>
      <w:numFmt w:val="decimal"/>
      <w:lvlText w:val="%1."/>
      <w:lvlJc w:val="left"/>
      <w:pPr>
        <w:ind w:left="720" w:hanging="360"/>
      </w:p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num w:numId="1">
    <w:abstractNumId w:val="19"/>
  </w:num>
  <w:num w:numId="2">
    <w:abstractNumId w:val="43"/>
  </w:num>
  <w:num w:numId="3">
    <w:abstractNumId w:val="46"/>
  </w:num>
  <w:num w:numId="4">
    <w:abstractNumId w:val="42"/>
  </w:num>
  <w:num w:numId="5">
    <w:abstractNumId w:val="37"/>
  </w:num>
  <w:num w:numId="6">
    <w:abstractNumId w:val="14"/>
  </w:num>
  <w:num w:numId="7">
    <w:abstractNumId w:val="27"/>
  </w:num>
  <w:num w:numId="8">
    <w:abstractNumId w:val="26"/>
  </w:num>
  <w:num w:numId="9">
    <w:abstractNumId w:val="36"/>
  </w:num>
  <w:num w:numId="10">
    <w:abstractNumId w:val="0"/>
  </w:num>
  <w:num w:numId="11">
    <w:abstractNumId w:val="25"/>
  </w:num>
  <w:num w:numId="12">
    <w:abstractNumId w:val="39"/>
  </w:num>
  <w:num w:numId="13">
    <w:abstractNumId w:val="34"/>
  </w:num>
  <w:num w:numId="14">
    <w:abstractNumId w:val="2"/>
  </w:num>
  <w:num w:numId="15">
    <w:abstractNumId w:val="18"/>
  </w:num>
  <w:num w:numId="16">
    <w:abstractNumId w:val="16"/>
  </w:num>
  <w:num w:numId="17">
    <w:abstractNumId w:val="50"/>
  </w:num>
  <w:num w:numId="18">
    <w:abstractNumId w:val="35"/>
  </w:num>
  <w:num w:numId="19">
    <w:abstractNumId w:val="40"/>
  </w:num>
  <w:num w:numId="20">
    <w:abstractNumId w:val="15"/>
  </w:num>
  <w:num w:numId="21">
    <w:abstractNumId w:val="11"/>
  </w:num>
  <w:num w:numId="22">
    <w:abstractNumId w:val="10"/>
  </w:num>
  <w:num w:numId="23">
    <w:abstractNumId w:val="3"/>
  </w:num>
  <w:num w:numId="24">
    <w:abstractNumId w:val="6"/>
  </w:num>
  <w:num w:numId="25">
    <w:abstractNumId w:val="8"/>
  </w:num>
  <w:num w:numId="26">
    <w:abstractNumId w:val="38"/>
  </w:num>
  <w:num w:numId="27">
    <w:abstractNumId w:val="7"/>
  </w:num>
  <w:num w:numId="28">
    <w:abstractNumId w:val="20"/>
  </w:num>
  <w:num w:numId="29">
    <w:abstractNumId w:val="33"/>
  </w:num>
  <w:num w:numId="30">
    <w:abstractNumId w:val="17"/>
  </w:num>
  <w:num w:numId="31">
    <w:abstractNumId w:val="51"/>
  </w:num>
  <w:num w:numId="32">
    <w:abstractNumId w:val="24"/>
  </w:num>
  <w:num w:numId="33">
    <w:abstractNumId w:val="29"/>
  </w:num>
  <w:num w:numId="34">
    <w:abstractNumId w:val="44"/>
  </w:num>
  <w:num w:numId="35">
    <w:abstractNumId w:val="47"/>
  </w:num>
  <w:num w:numId="36">
    <w:abstractNumId w:val="21"/>
  </w:num>
  <w:num w:numId="37">
    <w:abstractNumId w:val="30"/>
  </w:num>
  <w:num w:numId="38">
    <w:abstractNumId w:val="45"/>
  </w:num>
  <w:num w:numId="39">
    <w:abstractNumId w:val="12"/>
  </w:num>
  <w:num w:numId="40">
    <w:abstractNumId w:val="4"/>
  </w:num>
  <w:num w:numId="41">
    <w:abstractNumId w:val="9"/>
  </w:num>
  <w:num w:numId="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1"/>
  </w:num>
  <w:num w:numId="44">
    <w:abstractNumId w:val="1"/>
  </w:num>
  <w:num w:numId="45">
    <w:abstractNumId w:val="13"/>
  </w:num>
  <w:num w:numId="46">
    <w:abstractNumId w:val="48"/>
  </w:num>
  <w:num w:numId="47">
    <w:abstractNumId w:val="32"/>
  </w:num>
  <w:num w:numId="48">
    <w:abstractNumId w:val="23"/>
  </w:num>
  <w:num w:numId="49">
    <w:abstractNumId w:val="31"/>
  </w:num>
  <w:num w:numId="50">
    <w:abstractNumId w:val="28"/>
  </w:num>
  <w:num w:numId="51">
    <w:abstractNumId w:val="22"/>
  </w:num>
  <w:num w:numId="52">
    <w:abstractNumId w:val="49"/>
  </w:num>
  <w:num w:numId="53">
    <w:abstractNumId w:val="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trackRevisions/>
  <w:defaultTabStop w:val="0"/>
  <w:hyphenationZone w:val="425"/>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3341"/>
    <w:rsid w:val="00001049"/>
    <w:rsid w:val="00002C63"/>
    <w:rsid w:val="00003B79"/>
    <w:rsid w:val="00006340"/>
    <w:rsid w:val="00006F89"/>
    <w:rsid w:val="000075F4"/>
    <w:rsid w:val="00010746"/>
    <w:rsid w:val="00010C24"/>
    <w:rsid w:val="0001294D"/>
    <w:rsid w:val="00012CB4"/>
    <w:rsid w:val="00013177"/>
    <w:rsid w:val="00013479"/>
    <w:rsid w:val="00013BAB"/>
    <w:rsid w:val="00014544"/>
    <w:rsid w:val="0001489F"/>
    <w:rsid w:val="0001740C"/>
    <w:rsid w:val="000209B7"/>
    <w:rsid w:val="00020BA6"/>
    <w:rsid w:val="00020CE7"/>
    <w:rsid w:val="00020ECF"/>
    <w:rsid w:val="000226CE"/>
    <w:rsid w:val="00023C9F"/>
    <w:rsid w:val="00025CC8"/>
    <w:rsid w:val="0002763E"/>
    <w:rsid w:val="00031C7A"/>
    <w:rsid w:val="0003397C"/>
    <w:rsid w:val="00035D84"/>
    <w:rsid w:val="00040D09"/>
    <w:rsid w:val="0004453F"/>
    <w:rsid w:val="00044CE8"/>
    <w:rsid w:val="0004548B"/>
    <w:rsid w:val="00045B05"/>
    <w:rsid w:val="00046C95"/>
    <w:rsid w:val="0004738F"/>
    <w:rsid w:val="0005077A"/>
    <w:rsid w:val="00050BEB"/>
    <w:rsid w:val="00052AD1"/>
    <w:rsid w:val="00052DE8"/>
    <w:rsid w:val="0005328E"/>
    <w:rsid w:val="000532A8"/>
    <w:rsid w:val="00055257"/>
    <w:rsid w:val="00056966"/>
    <w:rsid w:val="00062156"/>
    <w:rsid w:val="00062D4F"/>
    <w:rsid w:val="00063111"/>
    <w:rsid w:val="00064AFA"/>
    <w:rsid w:val="00067D5E"/>
    <w:rsid w:val="00070880"/>
    <w:rsid w:val="00071CC3"/>
    <w:rsid w:val="00080627"/>
    <w:rsid w:val="000825D1"/>
    <w:rsid w:val="00082B4D"/>
    <w:rsid w:val="000847EC"/>
    <w:rsid w:val="00087047"/>
    <w:rsid w:val="00087182"/>
    <w:rsid w:val="000876E5"/>
    <w:rsid w:val="0009097B"/>
    <w:rsid w:val="00090FEE"/>
    <w:rsid w:val="000914B2"/>
    <w:rsid w:val="0009152D"/>
    <w:rsid w:val="0009251E"/>
    <w:rsid w:val="00092E4F"/>
    <w:rsid w:val="000934E7"/>
    <w:rsid w:val="000939CC"/>
    <w:rsid w:val="00093CB6"/>
    <w:rsid w:val="0009530F"/>
    <w:rsid w:val="0009545A"/>
    <w:rsid w:val="00096875"/>
    <w:rsid w:val="000A0123"/>
    <w:rsid w:val="000A01E3"/>
    <w:rsid w:val="000A13B6"/>
    <w:rsid w:val="000A2093"/>
    <w:rsid w:val="000A2AA8"/>
    <w:rsid w:val="000A2E0F"/>
    <w:rsid w:val="000A311B"/>
    <w:rsid w:val="000A321B"/>
    <w:rsid w:val="000A4BD0"/>
    <w:rsid w:val="000A51D7"/>
    <w:rsid w:val="000A7F73"/>
    <w:rsid w:val="000B2334"/>
    <w:rsid w:val="000B2E2D"/>
    <w:rsid w:val="000B42CB"/>
    <w:rsid w:val="000B4533"/>
    <w:rsid w:val="000B5C5E"/>
    <w:rsid w:val="000B6500"/>
    <w:rsid w:val="000B6924"/>
    <w:rsid w:val="000B6956"/>
    <w:rsid w:val="000C1997"/>
    <w:rsid w:val="000C1AE0"/>
    <w:rsid w:val="000C3288"/>
    <w:rsid w:val="000C3320"/>
    <w:rsid w:val="000C4249"/>
    <w:rsid w:val="000C6F52"/>
    <w:rsid w:val="000C71DF"/>
    <w:rsid w:val="000D1195"/>
    <w:rsid w:val="000D1FDE"/>
    <w:rsid w:val="000D2277"/>
    <w:rsid w:val="000D2953"/>
    <w:rsid w:val="000D2C39"/>
    <w:rsid w:val="000D40D1"/>
    <w:rsid w:val="000D48D5"/>
    <w:rsid w:val="000D6A8D"/>
    <w:rsid w:val="000D6D8A"/>
    <w:rsid w:val="000D7316"/>
    <w:rsid w:val="000D77D1"/>
    <w:rsid w:val="000E03DC"/>
    <w:rsid w:val="000E083A"/>
    <w:rsid w:val="000E0A94"/>
    <w:rsid w:val="000E24FD"/>
    <w:rsid w:val="000E2CE0"/>
    <w:rsid w:val="000E5466"/>
    <w:rsid w:val="000E7B3D"/>
    <w:rsid w:val="000F0D91"/>
    <w:rsid w:val="000F2122"/>
    <w:rsid w:val="000F243C"/>
    <w:rsid w:val="000F2B25"/>
    <w:rsid w:val="000F335B"/>
    <w:rsid w:val="000F3536"/>
    <w:rsid w:val="000F441B"/>
    <w:rsid w:val="000F561E"/>
    <w:rsid w:val="00100979"/>
    <w:rsid w:val="001015D8"/>
    <w:rsid w:val="00101D5E"/>
    <w:rsid w:val="001033C0"/>
    <w:rsid w:val="0010440F"/>
    <w:rsid w:val="00104C3D"/>
    <w:rsid w:val="0010744A"/>
    <w:rsid w:val="00110671"/>
    <w:rsid w:val="00110B94"/>
    <w:rsid w:val="00111074"/>
    <w:rsid w:val="00111BEB"/>
    <w:rsid w:val="00113DA0"/>
    <w:rsid w:val="00114973"/>
    <w:rsid w:val="00117020"/>
    <w:rsid w:val="0011716D"/>
    <w:rsid w:val="001173B3"/>
    <w:rsid w:val="001201E8"/>
    <w:rsid w:val="00120915"/>
    <w:rsid w:val="00121003"/>
    <w:rsid w:val="00121E12"/>
    <w:rsid w:val="00123806"/>
    <w:rsid w:val="001240AF"/>
    <w:rsid w:val="00124192"/>
    <w:rsid w:val="001242DD"/>
    <w:rsid w:val="0012483F"/>
    <w:rsid w:val="001249E6"/>
    <w:rsid w:val="001258B8"/>
    <w:rsid w:val="00126960"/>
    <w:rsid w:val="00127362"/>
    <w:rsid w:val="00130219"/>
    <w:rsid w:val="001326A9"/>
    <w:rsid w:val="001336AB"/>
    <w:rsid w:val="0013414B"/>
    <w:rsid w:val="001358AC"/>
    <w:rsid w:val="00137643"/>
    <w:rsid w:val="00140EB9"/>
    <w:rsid w:val="00141079"/>
    <w:rsid w:val="001410DD"/>
    <w:rsid w:val="0014170C"/>
    <w:rsid w:val="001433DA"/>
    <w:rsid w:val="00144AF8"/>
    <w:rsid w:val="00145285"/>
    <w:rsid w:val="00145AB8"/>
    <w:rsid w:val="0014794B"/>
    <w:rsid w:val="00150BB2"/>
    <w:rsid w:val="001512D9"/>
    <w:rsid w:val="001525F8"/>
    <w:rsid w:val="001528DA"/>
    <w:rsid w:val="001556CB"/>
    <w:rsid w:val="00157498"/>
    <w:rsid w:val="001623BA"/>
    <w:rsid w:val="00162A0F"/>
    <w:rsid w:val="00162D96"/>
    <w:rsid w:val="00163800"/>
    <w:rsid w:val="00165166"/>
    <w:rsid w:val="001655FF"/>
    <w:rsid w:val="00165873"/>
    <w:rsid w:val="00165F5B"/>
    <w:rsid w:val="00167272"/>
    <w:rsid w:val="00170D5D"/>
    <w:rsid w:val="00171391"/>
    <w:rsid w:val="001716A0"/>
    <w:rsid w:val="001743A6"/>
    <w:rsid w:val="00176A2E"/>
    <w:rsid w:val="00176DC9"/>
    <w:rsid w:val="0017706B"/>
    <w:rsid w:val="00177C1E"/>
    <w:rsid w:val="00180672"/>
    <w:rsid w:val="00181927"/>
    <w:rsid w:val="00182269"/>
    <w:rsid w:val="00182CA6"/>
    <w:rsid w:val="0018566F"/>
    <w:rsid w:val="00186184"/>
    <w:rsid w:val="00187B99"/>
    <w:rsid w:val="00187EC8"/>
    <w:rsid w:val="0019007C"/>
    <w:rsid w:val="00190C5C"/>
    <w:rsid w:val="0019125E"/>
    <w:rsid w:val="0019171C"/>
    <w:rsid w:val="00191F69"/>
    <w:rsid w:val="0019337C"/>
    <w:rsid w:val="00193A15"/>
    <w:rsid w:val="00194537"/>
    <w:rsid w:val="0019510D"/>
    <w:rsid w:val="0019597B"/>
    <w:rsid w:val="00196062"/>
    <w:rsid w:val="00196397"/>
    <w:rsid w:val="0019649C"/>
    <w:rsid w:val="00197BB8"/>
    <w:rsid w:val="001A135D"/>
    <w:rsid w:val="001A3265"/>
    <w:rsid w:val="001A597D"/>
    <w:rsid w:val="001A644D"/>
    <w:rsid w:val="001A76C0"/>
    <w:rsid w:val="001A7800"/>
    <w:rsid w:val="001B08A1"/>
    <w:rsid w:val="001B0F4A"/>
    <w:rsid w:val="001B790C"/>
    <w:rsid w:val="001C10BF"/>
    <w:rsid w:val="001C18DF"/>
    <w:rsid w:val="001C1DE7"/>
    <w:rsid w:val="001C2833"/>
    <w:rsid w:val="001C30F2"/>
    <w:rsid w:val="001C5D17"/>
    <w:rsid w:val="001C6611"/>
    <w:rsid w:val="001C7AD8"/>
    <w:rsid w:val="001C7F11"/>
    <w:rsid w:val="001D0815"/>
    <w:rsid w:val="001D1414"/>
    <w:rsid w:val="001D1D57"/>
    <w:rsid w:val="001D2325"/>
    <w:rsid w:val="001D2DC8"/>
    <w:rsid w:val="001D481D"/>
    <w:rsid w:val="001D4A5D"/>
    <w:rsid w:val="001D5332"/>
    <w:rsid w:val="001D585B"/>
    <w:rsid w:val="001D73BC"/>
    <w:rsid w:val="001E26DF"/>
    <w:rsid w:val="001E3BFC"/>
    <w:rsid w:val="001E4193"/>
    <w:rsid w:val="001E6145"/>
    <w:rsid w:val="001E6AE9"/>
    <w:rsid w:val="001E7F1B"/>
    <w:rsid w:val="001F19BB"/>
    <w:rsid w:val="001F253A"/>
    <w:rsid w:val="001F26C6"/>
    <w:rsid w:val="001F350D"/>
    <w:rsid w:val="001F3722"/>
    <w:rsid w:val="001F474E"/>
    <w:rsid w:val="001F47D1"/>
    <w:rsid w:val="00200973"/>
    <w:rsid w:val="00200B73"/>
    <w:rsid w:val="00201025"/>
    <w:rsid w:val="00202B8A"/>
    <w:rsid w:val="00202BAE"/>
    <w:rsid w:val="00203233"/>
    <w:rsid w:val="00203EF2"/>
    <w:rsid w:val="00205AEC"/>
    <w:rsid w:val="00206621"/>
    <w:rsid w:val="0020754C"/>
    <w:rsid w:val="00207877"/>
    <w:rsid w:val="002100D9"/>
    <w:rsid w:val="002106F6"/>
    <w:rsid w:val="00211E1E"/>
    <w:rsid w:val="002146C3"/>
    <w:rsid w:val="00214C93"/>
    <w:rsid w:val="00216E19"/>
    <w:rsid w:val="00216E31"/>
    <w:rsid w:val="0022189D"/>
    <w:rsid w:val="00224038"/>
    <w:rsid w:val="002240DE"/>
    <w:rsid w:val="00227104"/>
    <w:rsid w:val="0023125C"/>
    <w:rsid w:val="00232144"/>
    <w:rsid w:val="00233874"/>
    <w:rsid w:val="0023457A"/>
    <w:rsid w:val="00234947"/>
    <w:rsid w:val="00234C45"/>
    <w:rsid w:val="00235340"/>
    <w:rsid w:val="00236104"/>
    <w:rsid w:val="002413D9"/>
    <w:rsid w:val="00242669"/>
    <w:rsid w:val="0024330B"/>
    <w:rsid w:val="0024468C"/>
    <w:rsid w:val="00245D32"/>
    <w:rsid w:val="00250890"/>
    <w:rsid w:val="00250CF0"/>
    <w:rsid w:val="0025128A"/>
    <w:rsid w:val="002528E5"/>
    <w:rsid w:val="00253485"/>
    <w:rsid w:val="00253688"/>
    <w:rsid w:val="0025393C"/>
    <w:rsid w:val="00254D67"/>
    <w:rsid w:val="0025526F"/>
    <w:rsid w:val="00256014"/>
    <w:rsid w:val="00256082"/>
    <w:rsid w:val="002566B8"/>
    <w:rsid w:val="002566D3"/>
    <w:rsid w:val="0026050F"/>
    <w:rsid w:val="00260F1E"/>
    <w:rsid w:val="00260FA6"/>
    <w:rsid w:val="002629A0"/>
    <w:rsid w:val="00265ADF"/>
    <w:rsid w:val="00266E5D"/>
    <w:rsid w:val="00266F9C"/>
    <w:rsid w:val="00266FF5"/>
    <w:rsid w:val="00267E26"/>
    <w:rsid w:val="00271347"/>
    <w:rsid w:val="00271846"/>
    <w:rsid w:val="0027268F"/>
    <w:rsid w:val="00272B21"/>
    <w:rsid w:val="002743B7"/>
    <w:rsid w:val="00274792"/>
    <w:rsid w:val="00274D87"/>
    <w:rsid w:val="00276D33"/>
    <w:rsid w:val="002774E5"/>
    <w:rsid w:val="0028100B"/>
    <w:rsid w:val="0028153F"/>
    <w:rsid w:val="002835FF"/>
    <w:rsid w:val="00284483"/>
    <w:rsid w:val="002878C3"/>
    <w:rsid w:val="002909F4"/>
    <w:rsid w:val="002952D3"/>
    <w:rsid w:val="00295F0D"/>
    <w:rsid w:val="002977F7"/>
    <w:rsid w:val="002A03CF"/>
    <w:rsid w:val="002A2334"/>
    <w:rsid w:val="002A307A"/>
    <w:rsid w:val="002A31E7"/>
    <w:rsid w:val="002A4660"/>
    <w:rsid w:val="002A4D7F"/>
    <w:rsid w:val="002A55B4"/>
    <w:rsid w:val="002A6E82"/>
    <w:rsid w:val="002A7ED6"/>
    <w:rsid w:val="002B1587"/>
    <w:rsid w:val="002B4C78"/>
    <w:rsid w:val="002B5FA3"/>
    <w:rsid w:val="002B7225"/>
    <w:rsid w:val="002B77A7"/>
    <w:rsid w:val="002C1801"/>
    <w:rsid w:val="002C24B4"/>
    <w:rsid w:val="002C4418"/>
    <w:rsid w:val="002C6FE4"/>
    <w:rsid w:val="002D21D5"/>
    <w:rsid w:val="002D2304"/>
    <w:rsid w:val="002D258E"/>
    <w:rsid w:val="002D3143"/>
    <w:rsid w:val="002D3E6A"/>
    <w:rsid w:val="002D42D2"/>
    <w:rsid w:val="002D560D"/>
    <w:rsid w:val="002D58E7"/>
    <w:rsid w:val="002D5B6F"/>
    <w:rsid w:val="002D6723"/>
    <w:rsid w:val="002D78D0"/>
    <w:rsid w:val="002E037A"/>
    <w:rsid w:val="002E0598"/>
    <w:rsid w:val="002E326E"/>
    <w:rsid w:val="002E3CAD"/>
    <w:rsid w:val="002E47A4"/>
    <w:rsid w:val="002E68AC"/>
    <w:rsid w:val="002E6EA3"/>
    <w:rsid w:val="002E7B4E"/>
    <w:rsid w:val="002E7CE7"/>
    <w:rsid w:val="002F0E3E"/>
    <w:rsid w:val="002F2C22"/>
    <w:rsid w:val="002F40E0"/>
    <w:rsid w:val="002F4E93"/>
    <w:rsid w:val="002F66DB"/>
    <w:rsid w:val="002F6A08"/>
    <w:rsid w:val="002F78AD"/>
    <w:rsid w:val="002F79B3"/>
    <w:rsid w:val="00300164"/>
    <w:rsid w:val="003009D4"/>
    <w:rsid w:val="003009EB"/>
    <w:rsid w:val="003012BE"/>
    <w:rsid w:val="0030174B"/>
    <w:rsid w:val="0030286C"/>
    <w:rsid w:val="00303635"/>
    <w:rsid w:val="0030481E"/>
    <w:rsid w:val="00306BDB"/>
    <w:rsid w:val="003070BA"/>
    <w:rsid w:val="00307A3E"/>
    <w:rsid w:val="0031029A"/>
    <w:rsid w:val="003106E1"/>
    <w:rsid w:val="00312ECB"/>
    <w:rsid w:val="003137A1"/>
    <w:rsid w:val="00315E76"/>
    <w:rsid w:val="003161D9"/>
    <w:rsid w:val="0031640F"/>
    <w:rsid w:val="0031696A"/>
    <w:rsid w:val="00316F3F"/>
    <w:rsid w:val="00322E22"/>
    <w:rsid w:val="00324BDE"/>
    <w:rsid w:val="00325C27"/>
    <w:rsid w:val="00332114"/>
    <w:rsid w:val="0033337E"/>
    <w:rsid w:val="00333E0C"/>
    <w:rsid w:val="00334AFC"/>
    <w:rsid w:val="003414EA"/>
    <w:rsid w:val="00341DAB"/>
    <w:rsid w:val="00343C15"/>
    <w:rsid w:val="00344C10"/>
    <w:rsid w:val="003454E5"/>
    <w:rsid w:val="00346964"/>
    <w:rsid w:val="00347C3C"/>
    <w:rsid w:val="00350AF0"/>
    <w:rsid w:val="003520C3"/>
    <w:rsid w:val="0035661D"/>
    <w:rsid w:val="00356741"/>
    <w:rsid w:val="00362D7C"/>
    <w:rsid w:val="00363B65"/>
    <w:rsid w:val="003658C1"/>
    <w:rsid w:val="003674F7"/>
    <w:rsid w:val="00367E02"/>
    <w:rsid w:val="00370CFB"/>
    <w:rsid w:val="00373E0C"/>
    <w:rsid w:val="003747EB"/>
    <w:rsid w:val="003763FB"/>
    <w:rsid w:val="003765BF"/>
    <w:rsid w:val="00376C1A"/>
    <w:rsid w:val="00377B9B"/>
    <w:rsid w:val="00380B9C"/>
    <w:rsid w:val="00380E27"/>
    <w:rsid w:val="00381E80"/>
    <w:rsid w:val="00382941"/>
    <w:rsid w:val="00384744"/>
    <w:rsid w:val="00384870"/>
    <w:rsid w:val="003857B7"/>
    <w:rsid w:val="003872B0"/>
    <w:rsid w:val="0038777C"/>
    <w:rsid w:val="00387F38"/>
    <w:rsid w:val="00390D1D"/>
    <w:rsid w:val="00390DE3"/>
    <w:rsid w:val="00391F1A"/>
    <w:rsid w:val="00392C98"/>
    <w:rsid w:val="003941F4"/>
    <w:rsid w:val="003948EC"/>
    <w:rsid w:val="00395358"/>
    <w:rsid w:val="00396C02"/>
    <w:rsid w:val="003A1139"/>
    <w:rsid w:val="003A1415"/>
    <w:rsid w:val="003A2F92"/>
    <w:rsid w:val="003A30BA"/>
    <w:rsid w:val="003A3447"/>
    <w:rsid w:val="003A37A7"/>
    <w:rsid w:val="003A4033"/>
    <w:rsid w:val="003A46CC"/>
    <w:rsid w:val="003A5D91"/>
    <w:rsid w:val="003A6088"/>
    <w:rsid w:val="003A7851"/>
    <w:rsid w:val="003B008F"/>
    <w:rsid w:val="003B0114"/>
    <w:rsid w:val="003B0BBB"/>
    <w:rsid w:val="003B0D18"/>
    <w:rsid w:val="003B0EA4"/>
    <w:rsid w:val="003B1E7D"/>
    <w:rsid w:val="003B2E3F"/>
    <w:rsid w:val="003B3CAA"/>
    <w:rsid w:val="003B414E"/>
    <w:rsid w:val="003B5084"/>
    <w:rsid w:val="003B50F2"/>
    <w:rsid w:val="003B5923"/>
    <w:rsid w:val="003B5EC7"/>
    <w:rsid w:val="003B6858"/>
    <w:rsid w:val="003B69B9"/>
    <w:rsid w:val="003B6D43"/>
    <w:rsid w:val="003C27C0"/>
    <w:rsid w:val="003C2EAE"/>
    <w:rsid w:val="003C3574"/>
    <w:rsid w:val="003C51EC"/>
    <w:rsid w:val="003C5394"/>
    <w:rsid w:val="003C5DD7"/>
    <w:rsid w:val="003C602E"/>
    <w:rsid w:val="003C6529"/>
    <w:rsid w:val="003D05BC"/>
    <w:rsid w:val="003D151F"/>
    <w:rsid w:val="003D1A57"/>
    <w:rsid w:val="003D2ABE"/>
    <w:rsid w:val="003D2E0E"/>
    <w:rsid w:val="003D314F"/>
    <w:rsid w:val="003D456F"/>
    <w:rsid w:val="003D4B34"/>
    <w:rsid w:val="003D606D"/>
    <w:rsid w:val="003D6A77"/>
    <w:rsid w:val="003D7034"/>
    <w:rsid w:val="003D756C"/>
    <w:rsid w:val="003D7AA8"/>
    <w:rsid w:val="003D7DF3"/>
    <w:rsid w:val="003E1CD3"/>
    <w:rsid w:val="003E2D24"/>
    <w:rsid w:val="003E3341"/>
    <w:rsid w:val="003E37C1"/>
    <w:rsid w:val="003E3F4E"/>
    <w:rsid w:val="003E4483"/>
    <w:rsid w:val="003E4572"/>
    <w:rsid w:val="003E4C2D"/>
    <w:rsid w:val="003E639F"/>
    <w:rsid w:val="003E7BD6"/>
    <w:rsid w:val="003F10ED"/>
    <w:rsid w:val="003F1199"/>
    <w:rsid w:val="003F1572"/>
    <w:rsid w:val="003F2EB3"/>
    <w:rsid w:val="003F3676"/>
    <w:rsid w:val="003F3C61"/>
    <w:rsid w:val="003F440B"/>
    <w:rsid w:val="003F4A2B"/>
    <w:rsid w:val="003F5239"/>
    <w:rsid w:val="003F6618"/>
    <w:rsid w:val="003F68CA"/>
    <w:rsid w:val="003F68E3"/>
    <w:rsid w:val="00402DFA"/>
    <w:rsid w:val="00403483"/>
    <w:rsid w:val="00403692"/>
    <w:rsid w:val="00404838"/>
    <w:rsid w:val="004075E2"/>
    <w:rsid w:val="00412103"/>
    <w:rsid w:val="004130D8"/>
    <w:rsid w:val="00413864"/>
    <w:rsid w:val="004140C2"/>
    <w:rsid w:val="00414F90"/>
    <w:rsid w:val="0041513A"/>
    <w:rsid w:val="004158A9"/>
    <w:rsid w:val="00415920"/>
    <w:rsid w:val="00415CCA"/>
    <w:rsid w:val="00416E49"/>
    <w:rsid w:val="00416FB0"/>
    <w:rsid w:val="00421B2C"/>
    <w:rsid w:val="0042238D"/>
    <w:rsid w:val="00423681"/>
    <w:rsid w:val="00424A96"/>
    <w:rsid w:val="004259CB"/>
    <w:rsid w:val="0043095A"/>
    <w:rsid w:val="0043170E"/>
    <w:rsid w:val="00431D44"/>
    <w:rsid w:val="0043241A"/>
    <w:rsid w:val="00432B39"/>
    <w:rsid w:val="004340E2"/>
    <w:rsid w:val="004351A2"/>
    <w:rsid w:val="0043522D"/>
    <w:rsid w:val="004354F2"/>
    <w:rsid w:val="004366FE"/>
    <w:rsid w:val="004372FA"/>
    <w:rsid w:val="00440ECF"/>
    <w:rsid w:val="00441A09"/>
    <w:rsid w:val="00444960"/>
    <w:rsid w:val="00446223"/>
    <w:rsid w:val="00447C2A"/>
    <w:rsid w:val="00450AB2"/>
    <w:rsid w:val="00451308"/>
    <w:rsid w:val="00451900"/>
    <w:rsid w:val="00452EA5"/>
    <w:rsid w:val="00453B32"/>
    <w:rsid w:val="00454E59"/>
    <w:rsid w:val="00455578"/>
    <w:rsid w:val="00455F7C"/>
    <w:rsid w:val="004563FC"/>
    <w:rsid w:val="004576A1"/>
    <w:rsid w:val="004577C3"/>
    <w:rsid w:val="00460611"/>
    <w:rsid w:val="0046355C"/>
    <w:rsid w:val="00463BB8"/>
    <w:rsid w:val="00463EF0"/>
    <w:rsid w:val="0046417F"/>
    <w:rsid w:val="00464814"/>
    <w:rsid w:val="00464A3E"/>
    <w:rsid w:val="00465B18"/>
    <w:rsid w:val="00466B3F"/>
    <w:rsid w:val="004677C6"/>
    <w:rsid w:val="004704BA"/>
    <w:rsid w:val="004705DC"/>
    <w:rsid w:val="00470B7E"/>
    <w:rsid w:val="0047102F"/>
    <w:rsid w:val="00472258"/>
    <w:rsid w:val="0047260C"/>
    <w:rsid w:val="00472ECF"/>
    <w:rsid w:val="00473ACF"/>
    <w:rsid w:val="00474149"/>
    <w:rsid w:val="00474C2D"/>
    <w:rsid w:val="00475EE5"/>
    <w:rsid w:val="004761DC"/>
    <w:rsid w:val="0047676D"/>
    <w:rsid w:val="00477A9B"/>
    <w:rsid w:val="0048019F"/>
    <w:rsid w:val="0048130D"/>
    <w:rsid w:val="00482296"/>
    <w:rsid w:val="00483B62"/>
    <w:rsid w:val="00483C9F"/>
    <w:rsid w:val="00484CD4"/>
    <w:rsid w:val="0048706D"/>
    <w:rsid w:val="00487AE2"/>
    <w:rsid w:val="004907EA"/>
    <w:rsid w:val="00490E9B"/>
    <w:rsid w:val="004915EB"/>
    <w:rsid w:val="00491B90"/>
    <w:rsid w:val="00493E7D"/>
    <w:rsid w:val="00494139"/>
    <w:rsid w:val="00494353"/>
    <w:rsid w:val="00494564"/>
    <w:rsid w:val="00494783"/>
    <w:rsid w:val="00495578"/>
    <w:rsid w:val="00497181"/>
    <w:rsid w:val="004A045E"/>
    <w:rsid w:val="004A1382"/>
    <w:rsid w:val="004A1538"/>
    <w:rsid w:val="004A2247"/>
    <w:rsid w:val="004A2A41"/>
    <w:rsid w:val="004A31A1"/>
    <w:rsid w:val="004A37BC"/>
    <w:rsid w:val="004A4937"/>
    <w:rsid w:val="004A5C0F"/>
    <w:rsid w:val="004A6D30"/>
    <w:rsid w:val="004A793D"/>
    <w:rsid w:val="004A7FF8"/>
    <w:rsid w:val="004B1907"/>
    <w:rsid w:val="004B334B"/>
    <w:rsid w:val="004B4C34"/>
    <w:rsid w:val="004B5E8B"/>
    <w:rsid w:val="004C0120"/>
    <w:rsid w:val="004C0473"/>
    <w:rsid w:val="004C0E74"/>
    <w:rsid w:val="004C130A"/>
    <w:rsid w:val="004C1FF7"/>
    <w:rsid w:val="004C3E1B"/>
    <w:rsid w:val="004C40AF"/>
    <w:rsid w:val="004C6553"/>
    <w:rsid w:val="004C7E95"/>
    <w:rsid w:val="004D0A6F"/>
    <w:rsid w:val="004D0B45"/>
    <w:rsid w:val="004D1250"/>
    <w:rsid w:val="004D1F98"/>
    <w:rsid w:val="004D2306"/>
    <w:rsid w:val="004D26CC"/>
    <w:rsid w:val="004D32C8"/>
    <w:rsid w:val="004D3340"/>
    <w:rsid w:val="004D3901"/>
    <w:rsid w:val="004D3D29"/>
    <w:rsid w:val="004D46B9"/>
    <w:rsid w:val="004D6673"/>
    <w:rsid w:val="004D6FAB"/>
    <w:rsid w:val="004D766B"/>
    <w:rsid w:val="004D7B5A"/>
    <w:rsid w:val="004E1E87"/>
    <w:rsid w:val="004E22DB"/>
    <w:rsid w:val="004E2A40"/>
    <w:rsid w:val="004E45B9"/>
    <w:rsid w:val="004E52D3"/>
    <w:rsid w:val="004E57DC"/>
    <w:rsid w:val="004E61CB"/>
    <w:rsid w:val="004F0298"/>
    <w:rsid w:val="004F299C"/>
    <w:rsid w:val="004F4B04"/>
    <w:rsid w:val="004F5B07"/>
    <w:rsid w:val="004F5D35"/>
    <w:rsid w:val="004F71F6"/>
    <w:rsid w:val="004F780C"/>
    <w:rsid w:val="0050042F"/>
    <w:rsid w:val="00500A93"/>
    <w:rsid w:val="00501B79"/>
    <w:rsid w:val="0050448D"/>
    <w:rsid w:val="0050484A"/>
    <w:rsid w:val="00505219"/>
    <w:rsid w:val="005112B2"/>
    <w:rsid w:val="00511643"/>
    <w:rsid w:val="00514232"/>
    <w:rsid w:val="005142DE"/>
    <w:rsid w:val="005169F3"/>
    <w:rsid w:val="005172BB"/>
    <w:rsid w:val="00520D40"/>
    <w:rsid w:val="00522DF8"/>
    <w:rsid w:val="0052371A"/>
    <w:rsid w:val="00523A7C"/>
    <w:rsid w:val="00524D27"/>
    <w:rsid w:val="005267FC"/>
    <w:rsid w:val="00530F7E"/>
    <w:rsid w:val="0053413B"/>
    <w:rsid w:val="00535427"/>
    <w:rsid w:val="00535CC7"/>
    <w:rsid w:val="005367F1"/>
    <w:rsid w:val="00537B8A"/>
    <w:rsid w:val="00537E8C"/>
    <w:rsid w:val="00540CD5"/>
    <w:rsid w:val="005414C2"/>
    <w:rsid w:val="00541F98"/>
    <w:rsid w:val="00542571"/>
    <w:rsid w:val="00542906"/>
    <w:rsid w:val="00542CC3"/>
    <w:rsid w:val="00544E32"/>
    <w:rsid w:val="005451B3"/>
    <w:rsid w:val="00546AEC"/>
    <w:rsid w:val="005477AA"/>
    <w:rsid w:val="00550089"/>
    <w:rsid w:val="00552F49"/>
    <w:rsid w:val="0055348D"/>
    <w:rsid w:val="005562B9"/>
    <w:rsid w:val="00557F5E"/>
    <w:rsid w:val="00557F82"/>
    <w:rsid w:val="00560648"/>
    <w:rsid w:val="005606A4"/>
    <w:rsid w:val="00560DC6"/>
    <w:rsid w:val="005701A5"/>
    <w:rsid w:val="005701FE"/>
    <w:rsid w:val="0057089C"/>
    <w:rsid w:val="00572AB4"/>
    <w:rsid w:val="00572E86"/>
    <w:rsid w:val="005737C0"/>
    <w:rsid w:val="00575152"/>
    <w:rsid w:val="00576782"/>
    <w:rsid w:val="00576DC0"/>
    <w:rsid w:val="00580BB5"/>
    <w:rsid w:val="005815F3"/>
    <w:rsid w:val="00581FB5"/>
    <w:rsid w:val="00582902"/>
    <w:rsid w:val="00583132"/>
    <w:rsid w:val="00584100"/>
    <w:rsid w:val="00585A9B"/>
    <w:rsid w:val="00590E81"/>
    <w:rsid w:val="00592A0E"/>
    <w:rsid w:val="00592FEF"/>
    <w:rsid w:val="00595549"/>
    <w:rsid w:val="00597270"/>
    <w:rsid w:val="00597752"/>
    <w:rsid w:val="005A198C"/>
    <w:rsid w:val="005A19D8"/>
    <w:rsid w:val="005A1AA5"/>
    <w:rsid w:val="005A20C7"/>
    <w:rsid w:val="005A2E86"/>
    <w:rsid w:val="005A31DD"/>
    <w:rsid w:val="005A4F3C"/>
    <w:rsid w:val="005A5482"/>
    <w:rsid w:val="005A5822"/>
    <w:rsid w:val="005A6070"/>
    <w:rsid w:val="005A61DE"/>
    <w:rsid w:val="005A6F4A"/>
    <w:rsid w:val="005A7C3F"/>
    <w:rsid w:val="005B202E"/>
    <w:rsid w:val="005B240F"/>
    <w:rsid w:val="005B2E43"/>
    <w:rsid w:val="005B308D"/>
    <w:rsid w:val="005B3F71"/>
    <w:rsid w:val="005B3F98"/>
    <w:rsid w:val="005B569D"/>
    <w:rsid w:val="005B5E9C"/>
    <w:rsid w:val="005B6B58"/>
    <w:rsid w:val="005B6E4B"/>
    <w:rsid w:val="005B6F79"/>
    <w:rsid w:val="005B7352"/>
    <w:rsid w:val="005C2BD1"/>
    <w:rsid w:val="005C45C1"/>
    <w:rsid w:val="005C624C"/>
    <w:rsid w:val="005C69E8"/>
    <w:rsid w:val="005C74F6"/>
    <w:rsid w:val="005C7B9B"/>
    <w:rsid w:val="005D245D"/>
    <w:rsid w:val="005D28B1"/>
    <w:rsid w:val="005D30A5"/>
    <w:rsid w:val="005D3C13"/>
    <w:rsid w:val="005D47E1"/>
    <w:rsid w:val="005D6030"/>
    <w:rsid w:val="005D60E9"/>
    <w:rsid w:val="005D6EC6"/>
    <w:rsid w:val="005D7670"/>
    <w:rsid w:val="005E0F4D"/>
    <w:rsid w:val="005E155F"/>
    <w:rsid w:val="005E3ECB"/>
    <w:rsid w:val="005E6348"/>
    <w:rsid w:val="005E64B7"/>
    <w:rsid w:val="005E7D7A"/>
    <w:rsid w:val="005F29D9"/>
    <w:rsid w:val="005F2D72"/>
    <w:rsid w:val="005F313E"/>
    <w:rsid w:val="005F33D2"/>
    <w:rsid w:val="005F3CA5"/>
    <w:rsid w:val="005F440E"/>
    <w:rsid w:val="005F4584"/>
    <w:rsid w:val="005F7CA4"/>
    <w:rsid w:val="00600E74"/>
    <w:rsid w:val="0060171C"/>
    <w:rsid w:val="0060183E"/>
    <w:rsid w:val="00602715"/>
    <w:rsid w:val="00604B50"/>
    <w:rsid w:val="00605211"/>
    <w:rsid w:val="00606BFE"/>
    <w:rsid w:val="006074AF"/>
    <w:rsid w:val="00610107"/>
    <w:rsid w:val="00611FCF"/>
    <w:rsid w:val="006136B2"/>
    <w:rsid w:val="0061500D"/>
    <w:rsid w:val="00615BD8"/>
    <w:rsid w:val="00617E3B"/>
    <w:rsid w:val="0062086A"/>
    <w:rsid w:val="006225CD"/>
    <w:rsid w:val="00624AED"/>
    <w:rsid w:val="006256D6"/>
    <w:rsid w:val="00626637"/>
    <w:rsid w:val="0062756F"/>
    <w:rsid w:val="00627A77"/>
    <w:rsid w:val="00630AD8"/>
    <w:rsid w:val="006318E6"/>
    <w:rsid w:val="00632B33"/>
    <w:rsid w:val="00633385"/>
    <w:rsid w:val="0063383C"/>
    <w:rsid w:val="00634211"/>
    <w:rsid w:val="00634236"/>
    <w:rsid w:val="006345CB"/>
    <w:rsid w:val="0063583F"/>
    <w:rsid w:val="00635BA2"/>
    <w:rsid w:val="006373B7"/>
    <w:rsid w:val="00637F2E"/>
    <w:rsid w:val="00641862"/>
    <w:rsid w:val="00644B66"/>
    <w:rsid w:val="006453E3"/>
    <w:rsid w:val="00645760"/>
    <w:rsid w:val="00645D5F"/>
    <w:rsid w:val="00646200"/>
    <w:rsid w:val="0064644C"/>
    <w:rsid w:val="00646972"/>
    <w:rsid w:val="00647FC5"/>
    <w:rsid w:val="00647FF3"/>
    <w:rsid w:val="00650AF9"/>
    <w:rsid w:val="00653D8C"/>
    <w:rsid w:val="006545AB"/>
    <w:rsid w:val="00656530"/>
    <w:rsid w:val="00656F85"/>
    <w:rsid w:val="006571B5"/>
    <w:rsid w:val="00663EA9"/>
    <w:rsid w:val="00670244"/>
    <w:rsid w:val="00670C41"/>
    <w:rsid w:val="006713FD"/>
    <w:rsid w:val="006720F1"/>
    <w:rsid w:val="006729E3"/>
    <w:rsid w:val="00674C53"/>
    <w:rsid w:val="006756C7"/>
    <w:rsid w:val="00682385"/>
    <w:rsid w:val="00682730"/>
    <w:rsid w:val="00682D3C"/>
    <w:rsid w:val="00682D6C"/>
    <w:rsid w:val="006841D8"/>
    <w:rsid w:val="006845C1"/>
    <w:rsid w:val="0068486F"/>
    <w:rsid w:val="00686142"/>
    <w:rsid w:val="0068635E"/>
    <w:rsid w:val="00690C25"/>
    <w:rsid w:val="0069255A"/>
    <w:rsid w:val="0069268C"/>
    <w:rsid w:val="006944FE"/>
    <w:rsid w:val="00695171"/>
    <w:rsid w:val="00696B45"/>
    <w:rsid w:val="00697DFE"/>
    <w:rsid w:val="006A078F"/>
    <w:rsid w:val="006A0F24"/>
    <w:rsid w:val="006A1B49"/>
    <w:rsid w:val="006A3607"/>
    <w:rsid w:val="006A3915"/>
    <w:rsid w:val="006A399D"/>
    <w:rsid w:val="006A51A6"/>
    <w:rsid w:val="006A578D"/>
    <w:rsid w:val="006B0925"/>
    <w:rsid w:val="006B0A20"/>
    <w:rsid w:val="006B2724"/>
    <w:rsid w:val="006B5685"/>
    <w:rsid w:val="006B6B57"/>
    <w:rsid w:val="006B74C4"/>
    <w:rsid w:val="006C0338"/>
    <w:rsid w:val="006C0F79"/>
    <w:rsid w:val="006C0F99"/>
    <w:rsid w:val="006C15C2"/>
    <w:rsid w:val="006C1653"/>
    <w:rsid w:val="006C1E40"/>
    <w:rsid w:val="006C261A"/>
    <w:rsid w:val="006C3B49"/>
    <w:rsid w:val="006C3F17"/>
    <w:rsid w:val="006C3F59"/>
    <w:rsid w:val="006C7F9D"/>
    <w:rsid w:val="006D0C0F"/>
    <w:rsid w:val="006D5005"/>
    <w:rsid w:val="006D69BC"/>
    <w:rsid w:val="006E1E59"/>
    <w:rsid w:val="006E1F4F"/>
    <w:rsid w:val="006E31BB"/>
    <w:rsid w:val="006E331E"/>
    <w:rsid w:val="006E68BC"/>
    <w:rsid w:val="006E7ABD"/>
    <w:rsid w:val="006F0571"/>
    <w:rsid w:val="006F0928"/>
    <w:rsid w:val="006F1AED"/>
    <w:rsid w:val="006F1E0A"/>
    <w:rsid w:val="006F3891"/>
    <w:rsid w:val="006F41ED"/>
    <w:rsid w:val="006F4B22"/>
    <w:rsid w:val="006F718D"/>
    <w:rsid w:val="00700FE1"/>
    <w:rsid w:val="00702E0E"/>
    <w:rsid w:val="0070330D"/>
    <w:rsid w:val="00703FE0"/>
    <w:rsid w:val="00704430"/>
    <w:rsid w:val="007104CD"/>
    <w:rsid w:val="00711C60"/>
    <w:rsid w:val="0071232E"/>
    <w:rsid w:val="00712778"/>
    <w:rsid w:val="00714373"/>
    <w:rsid w:val="00714C92"/>
    <w:rsid w:val="00715920"/>
    <w:rsid w:val="00715E88"/>
    <w:rsid w:val="00715F21"/>
    <w:rsid w:val="00716242"/>
    <w:rsid w:val="00722BF6"/>
    <w:rsid w:val="007236A5"/>
    <w:rsid w:val="007244ED"/>
    <w:rsid w:val="00724BB0"/>
    <w:rsid w:val="0072521D"/>
    <w:rsid w:val="00725468"/>
    <w:rsid w:val="007265F4"/>
    <w:rsid w:val="0073068B"/>
    <w:rsid w:val="007307C1"/>
    <w:rsid w:val="00731449"/>
    <w:rsid w:val="007328A6"/>
    <w:rsid w:val="00733A56"/>
    <w:rsid w:val="00734CA6"/>
    <w:rsid w:val="00734F15"/>
    <w:rsid w:val="00735333"/>
    <w:rsid w:val="00735D2D"/>
    <w:rsid w:val="00737D5D"/>
    <w:rsid w:val="00742A9B"/>
    <w:rsid w:val="007432F4"/>
    <w:rsid w:val="0074352B"/>
    <w:rsid w:val="00743E1E"/>
    <w:rsid w:val="007443A2"/>
    <w:rsid w:val="00744FA5"/>
    <w:rsid w:val="00745CAC"/>
    <w:rsid w:val="00751137"/>
    <w:rsid w:val="00754929"/>
    <w:rsid w:val="007561DF"/>
    <w:rsid w:val="00757345"/>
    <w:rsid w:val="0076008D"/>
    <w:rsid w:val="007601EE"/>
    <w:rsid w:val="007605FE"/>
    <w:rsid w:val="0076251F"/>
    <w:rsid w:val="007627B1"/>
    <w:rsid w:val="0076431B"/>
    <w:rsid w:val="00764C6B"/>
    <w:rsid w:val="007653E8"/>
    <w:rsid w:val="00765F20"/>
    <w:rsid w:val="00766FA2"/>
    <w:rsid w:val="00767C83"/>
    <w:rsid w:val="00770B7C"/>
    <w:rsid w:val="00770B7D"/>
    <w:rsid w:val="007724A7"/>
    <w:rsid w:val="007725DA"/>
    <w:rsid w:val="00773F89"/>
    <w:rsid w:val="0077544A"/>
    <w:rsid w:val="00775F31"/>
    <w:rsid w:val="00776080"/>
    <w:rsid w:val="00777847"/>
    <w:rsid w:val="00777924"/>
    <w:rsid w:val="00782B6D"/>
    <w:rsid w:val="0078411E"/>
    <w:rsid w:val="0078455B"/>
    <w:rsid w:val="00786558"/>
    <w:rsid w:val="0078696C"/>
    <w:rsid w:val="00786A14"/>
    <w:rsid w:val="00793CD5"/>
    <w:rsid w:val="007941A7"/>
    <w:rsid w:val="00794C57"/>
    <w:rsid w:val="00795900"/>
    <w:rsid w:val="00796DB7"/>
    <w:rsid w:val="007A1F73"/>
    <w:rsid w:val="007A25AB"/>
    <w:rsid w:val="007A285E"/>
    <w:rsid w:val="007A3265"/>
    <w:rsid w:val="007A3D92"/>
    <w:rsid w:val="007A3FD0"/>
    <w:rsid w:val="007A4564"/>
    <w:rsid w:val="007A7762"/>
    <w:rsid w:val="007B088E"/>
    <w:rsid w:val="007B18B6"/>
    <w:rsid w:val="007B2011"/>
    <w:rsid w:val="007B2569"/>
    <w:rsid w:val="007B303A"/>
    <w:rsid w:val="007B3A9A"/>
    <w:rsid w:val="007B443A"/>
    <w:rsid w:val="007B46CC"/>
    <w:rsid w:val="007B4C00"/>
    <w:rsid w:val="007B5A33"/>
    <w:rsid w:val="007B68B9"/>
    <w:rsid w:val="007B75AE"/>
    <w:rsid w:val="007C29DE"/>
    <w:rsid w:val="007C5196"/>
    <w:rsid w:val="007C745A"/>
    <w:rsid w:val="007D0E2A"/>
    <w:rsid w:val="007D1394"/>
    <w:rsid w:val="007D2ED0"/>
    <w:rsid w:val="007D30A2"/>
    <w:rsid w:val="007D3223"/>
    <w:rsid w:val="007D32DF"/>
    <w:rsid w:val="007D64AD"/>
    <w:rsid w:val="007D7710"/>
    <w:rsid w:val="007E02ED"/>
    <w:rsid w:val="007E1312"/>
    <w:rsid w:val="007E1663"/>
    <w:rsid w:val="007E282D"/>
    <w:rsid w:val="007E3A05"/>
    <w:rsid w:val="007E3DA7"/>
    <w:rsid w:val="007E61A9"/>
    <w:rsid w:val="007E6E8A"/>
    <w:rsid w:val="007E7401"/>
    <w:rsid w:val="007E7DEE"/>
    <w:rsid w:val="007E7E3A"/>
    <w:rsid w:val="007E7F3D"/>
    <w:rsid w:val="007F247C"/>
    <w:rsid w:val="007F3985"/>
    <w:rsid w:val="007F4723"/>
    <w:rsid w:val="007F4BC7"/>
    <w:rsid w:val="007F4DC6"/>
    <w:rsid w:val="007F6B08"/>
    <w:rsid w:val="007F7570"/>
    <w:rsid w:val="00801298"/>
    <w:rsid w:val="00802235"/>
    <w:rsid w:val="00802B00"/>
    <w:rsid w:val="008039DC"/>
    <w:rsid w:val="00806A4A"/>
    <w:rsid w:val="00810844"/>
    <w:rsid w:val="0081112F"/>
    <w:rsid w:val="00811885"/>
    <w:rsid w:val="00811AEB"/>
    <w:rsid w:val="008121D0"/>
    <w:rsid w:val="0081306D"/>
    <w:rsid w:val="00815097"/>
    <w:rsid w:val="00816F6A"/>
    <w:rsid w:val="00821188"/>
    <w:rsid w:val="00821927"/>
    <w:rsid w:val="00822CFD"/>
    <w:rsid w:val="00823788"/>
    <w:rsid w:val="00824014"/>
    <w:rsid w:val="00825B03"/>
    <w:rsid w:val="00826599"/>
    <w:rsid w:val="0083098B"/>
    <w:rsid w:val="00830AAD"/>
    <w:rsid w:val="00830CAB"/>
    <w:rsid w:val="00832202"/>
    <w:rsid w:val="00832545"/>
    <w:rsid w:val="008345CB"/>
    <w:rsid w:val="0084040F"/>
    <w:rsid w:val="008409C4"/>
    <w:rsid w:val="008428FE"/>
    <w:rsid w:val="00843785"/>
    <w:rsid w:val="00845C77"/>
    <w:rsid w:val="00846599"/>
    <w:rsid w:val="0084698B"/>
    <w:rsid w:val="008479C1"/>
    <w:rsid w:val="0085025C"/>
    <w:rsid w:val="0085189B"/>
    <w:rsid w:val="00852232"/>
    <w:rsid w:val="008528C3"/>
    <w:rsid w:val="00852B2F"/>
    <w:rsid w:val="00852DB4"/>
    <w:rsid w:val="00852F69"/>
    <w:rsid w:val="00853B5D"/>
    <w:rsid w:val="008550A9"/>
    <w:rsid w:val="008555D6"/>
    <w:rsid w:val="008558E4"/>
    <w:rsid w:val="00856D9E"/>
    <w:rsid w:val="00857A4F"/>
    <w:rsid w:val="00860409"/>
    <w:rsid w:val="008608A1"/>
    <w:rsid w:val="00860F97"/>
    <w:rsid w:val="008637C6"/>
    <w:rsid w:val="00863BF0"/>
    <w:rsid w:val="00863E34"/>
    <w:rsid w:val="00865145"/>
    <w:rsid w:val="00865D1F"/>
    <w:rsid w:val="00867AF9"/>
    <w:rsid w:val="00867E30"/>
    <w:rsid w:val="00870C1F"/>
    <w:rsid w:val="00873BBB"/>
    <w:rsid w:val="00875B71"/>
    <w:rsid w:val="008761BF"/>
    <w:rsid w:val="00876302"/>
    <w:rsid w:val="00877345"/>
    <w:rsid w:val="00877EE0"/>
    <w:rsid w:val="00880EAC"/>
    <w:rsid w:val="008841D1"/>
    <w:rsid w:val="00885465"/>
    <w:rsid w:val="00890166"/>
    <w:rsid w:val="00893E11"/>
    <w:rsid w:val="00893E23"/>
    <w:rsid w:val="00895100"/>
    <w:rsid w:val="00895117"/>
    <w:rsid w:val="00895F93"/>
    <w:rsid w:val="00897BA5"/>
    <w:rsid w:val="00897DF9"/>
    <w:rsid w:val="008A05DF"/>
    <w:rsid w:val="008A3729"/>
    <w:rsid w:val="008A391F"/>
    <w:rsid w:val="008A52B2"/>
    <w:rsid w:val="008A7FD4"/>
    <w:rsid w:val="008B01BC"/>
    <w:rsid w:val="008B059F"/>
    <w:rsid w:val="008B116C"/>
    <w:rsid w:val="008B28E0"/>
    <w:rsid w:val="008B3F53"/>
    <w:rsid w:val="008B5202"/>
    <w:rsid w:val="008B5594"/>
    <w:rsid w:val="008B5AF4"/>
    <w:rsid w:val="008B71D6"/>
    <w:rsid w:val="008B7CC9"/>
    <w:rsid w:val="008C1B68"/>
    <w:rsid w:val="008C22F1"/>
    <w:rsid w:val="008C2874"/>
    <w:rsid w:val="008C35BF"/>
    <w:rsid w:val="008C3715"/>
    <w:rsid w:val="008C5154"/>
    <w:rsid w:val="008C5DE7"/>
    <w:rsid w:val="008D289F"/>
    <w:rsid w:val="008D2C00"/>
    <w:rsid w:val="008D37CE"/>
    <w:rsid w:val="008D4FEE"/>
    <w:rsid w:val="008D6A95"/>
    <w:rsid w:val="008D7FEA"/>
    <w:rsid w:val="008E3128"/>
    <w:rsid w:val="008E34E8"/>
    <w:rsid w:val="008E43C3"/>
    <w:rsid w:val="008E48EC"/>
    <w:rsid w:val="008E4A52"/>
    <w:rsid w:val="008F00D6"/>
    <w:rsid w:val="008F0789"/>
    <w:rsid w:val="008F0B94"/>
    <w:rsid w:val="008F25FF"/>
    <w:rsid w:val="008F3978"/>
    <w:rsid w:val="008F3DD0"/>
    <w:rsid w:val="008F4238"/>
    <w:rsid w:val="008F4959"/>
    <w:rsid w:val="008F4A47"/>
    <w:rsid w:val="009008D5"/>
    <w:rsid w:val="00902839"/>
    <w:rsid w:val="00903B76"/>
    <w:rsid w:val="00903CC4"/>
    <w:rsid w:val="00903EF7"/>
    <w:rsid w:val="00904719"/>
    <w:rsid w:val="0090569C"/>
    <w:rsid w:val="009056E8"/>
    <w:rsid w:val="00905859"/>
    <w:rsid w:val="009078BA"/>
    <w:rsid w:val="00907C30"/>
    <w:rsid w:val="00910AC8"/>
    <w:rsid w:val="00913050"/>
    <w:rsid w:val="00913484"/>
    <w:rsid w:val="00913A89"/>
    <w:rsid w:val="00916650"/>
    <w:rsid w:val="00916DF0"/>
    <w:rsid w:val="00916FC9"/>
    <w:rsid w:val="00917CC5"/>
    <w:rsid w:val="00920568"/>
    <w:rsid w:val="0092076F"/>
    <w:rsid w:val="009263C2"/>
    <w:rsid w:val="00926E23"/>
    <w:rsid w:val="00931780"/>
    <w:rsid w:val="00932988"/>
    <w:rsid w:val="00934BED"/>
    <w:rsid w:val="00934E0D"/>
    <w:rsid w:val="00935409"/>
    <w:rsid w:val="00935C7A"/>
    <w:rsid w:val="00937099"/>
    <w:rsid w:val="00937C57"/>
    <w:rsid w:val="00940715"/>
    <w:rsid w:val="00944DF4"/>
    <w:rsid w:val="00945AC0"/>
    <w:rsid w:val="00946A2B"/>
    <w:rsid w:val="00947493"/>
    <w:rsid w:val="009502B7"/>
    <w:rsid w:val="00950487"/>
    <w:rsid w:val="00950AC2"/>
    <w:rsid w:val="00951698"/>
    <w:rsid w:val="00951A3D"/>
    <w:rsid w:val="009536F4"/>
    <w:rsid w:val="00953717"/>
    <w:rsid w:val="00953FCE"/>
    <w:rsid w:val="00954813"/>
    <w:rsid w:val="00954BBE"/>
    <w:rsid w:val="00957EF2"/>
    <w:rsid w:val="00960E59"/>
    <w:rsid w:val="00963153"/>
    <w:rsid w:val="00964046"/>
    <w:rsid w:val="00964468"/>
    <w:rsid w:val="0096457F"/>
    <w:rsid w:val="009658F2"/>
    <w:rsid w:val="00965B11"/>
    <w:rsid w:val="009709E6"/>
    <w:rsid w:val="00971A9D"/>
    <w:rsid w:val="00972AE7"/>
    <w:rsid w:val="00973214"/>
    <w:rsid w:val="0097541A"/>
    <w:rsid w:val="00975AF9"/>
    <w:rsid w:val="00976FFA"/>
    <w:rsid w:val="00981A08"/>
    <w:rsid w:val="00981E38"/>
    <w:rsid w:val="009824C1"/>
    <w:rsid w:val="00983E91"/>
    <w:rsid w:val="009846A4"/>
    <w:rsid w:val="00985947"/>
    <w:rsid w:val="00985B03"/>
    <w:rsid w:val="00985CE0"/>
    <w:rsid w:val="0099049C"/>
    <w:rsid w:val="00990F82"/>
    <w:rsid w:val="009918DB"/>
    <w:rsid w:val="00991A49"/>
    <w:rsid w:val="009923AA"/>
    <w:rsid w:val="00994971"/>
    <w:rsid w:val="00994FB7"/>
    <w:rsid w:val="00994FC2"/>
    <w:rsid w:val="0099564E"/>
    <w:rsid w:val="00995911"/>
    <w:rsid w:val="00996EB5"/>
    <w:rsid w:val="00997790"/>
    <w:rsid w:val="009A0A82"/>
    <w:rsid w:val="009A0EED"/>
    <w:rsid w:val="009A15B7"/>
    <w:rsid w:val="009A2256"/>
    <w:rsid w:val="009A2D18"/>
    <w:rsid w:val="009A426A"/>
    <w:rsid w:val="009B0220"/>
    <w:rsid w:val="009B0A4F"/>
    <w:rsid w:val="009B2A1A"/>
    <w:rsid w:val="009B32FB"/>
    <w:rsid w:val="009B44D3"/>
    <w:rsid w:val="009B45D6"/>
    <w:rsid w:val="009B4893"/>
    <w:rsid w:val="009B52B6"/>
    <w:rsid w:val="009B5B6E"/>
    <w:rsid w:val="009B650A"/>
    <w:rsid w:val="009B7D87"/>
    <w:rsid w:val="009C3453"/>
    <w:rsid w:val="009C36DB"/>
    <w:rsid w:val="009C3AA9"/>
    <w:rsid w:val="009C42E0"/>
    <w:rsid w:val="009C435C"/>
    <w:rsid w:val="009C523B"/>
    <w:rsid w:val="009C583E"/>
    <w:rsid w:val="009C6712"/>
    <w:rsid w:val="009C7175"/>
    <w:rsid w:val="009C72D6"/>
    <w:rsid w:val="009C760F"/>
    <w:rsid w:val="009C79E2"/>
    <w:rsid w:val="009C7CA6"/>
    <w:rsid w:val="009C7D07"/>
    <w:rsid w:val="009D13A4"/>
    <w:rsid w:val="009D2EF4"/>
    <w:rsid w:val="009D3A63"/>
    <w:rsid w:val="009D3CCB"/>
    <w:rsid w:val="009D72A2"/>
    <w:rsid w:val="009D792E"/>
    <w:rsid w:val="009E000C"/>
    <w:rsid w:val="009E094A"/>
    <w:rsid w:val="009E1976"/>
    <w:rsid w:val="009E3476"/>
    <w:rsid w:val="009E4C8A"/>
    <w:rsid w:val="009E53CD"/>
    <w:rsid w:val="009E61D6"/>
    <w:rsid w:val="009E6627"/>
    <w:rsid w:val="009E7101"/>
    <w:rsid w:val="009E75FA"/>
    <w:rsid w:val="009F2299"/>
    <w:rsid w:val="009F2D82"/>
    <w:rsid w:val="009F597C"/>
    <w:rsid w:val="009F6126"/>
    <w:rsid w:val="009F7702"/>
    <w:rsid w:val="009F7B8F"/>
    <w:rsid w:val="009F7BD5"/>
    <w:rsid w:val="009F7E12"/>
    <w:rsid w:val="00A00361"/>
    <w:rsid w:val="00A02691"/>
    <w:rsid w:val="00A02AD9"/>
    <w:rsid w:val="00A03AD9"/>
    <w:rsid w:val="00A0466F"/>
    <w:rsid w:val="00A048B4"/>
    <w:rsid w:val="00A04BFF"/>
    <w:rsid w:val="00A073F7"/>
    <w:rsid w:val="00A104F6"/>
    <w:rsid w:val="00A112F2"/>
    <w:rsid w:val="00A11E88"/>
    <w:rsid w:val="00A124A1"/>
    <w:rsid w:val="00A12C55"/>
    <w:rsid w:val="00A164BD"/>
    <w:rsid w:val="00A16FDD"/>
    <w:rsid w:val="00A17629"/>
    <w:rsid w:val="00A17A44"/>
    <w:rsid w:val="00A212D3"/>
    <w:rsid w:val="00A21559"/>
    <w:rsid w:val="00A231D6"/>
    <w:rsid w:val="00A235ED"/>
    <w:rsid w:val="00A261BE"/>
    <w:rsid w:val="00A26335"/>
    <w:rsid w:val="00A26F41"/>
    <w:rsid w:val="00A277A4"/>
    <w:rsid w:val="00A27CBF"/>
    <w:rsid w:val="00A30993"/>
    <w:rsid w:val="00A319E1"/>
    <w:rsid w:val="00A31BBF"/>
    <w:rsid w:val="00A33980"/>
    <w:rsid w:val="00A340C1"/>
    <w:rsid w:val="00A34BEF"/>
    <w:rsid w:val="00A355F5"/>
    <w:rsid w:val="00A370BB"/>
    <w:rsid w:val="00A40183"/>
    <w:rsid w:val="00A40AD4"/>
    <w:rsid w:val="00A42764"/>
    <w:rsid w:val="00A42C82"/>
    <w:rsid w:val="00A45347"/>
    <w:rsid w:val="00A47D80"/>
    <w:rsid w:val="00A516FE"/>
    <w:rsid w:val="00A548C6"/>
    <w:rsid w:val="00A56A8E"/>
    <w:rsid w:val="00A649D9"/>
    <w:rsid w:val="00A65A84"/>
    <w:rsid w:val="00A661F7"/>
    <w:rsid w:val="00A6640C"/>
    <w:rsid w:val="00A70646"/>
    <w:rsid w:val="00A70DF1"/>
    <w:rsid w:val="00A71A99"/>
    <w:rsid w:val="00A75130"/>
    <w:rsid w:val="00A75F0C"/>
    <w:rsid w:val="00A768E5"/>
    <w:rsid w:val="00A769F7"/>
    <w:rsid w:val="00A76F13"/>
    <w:rsid w:val="00A80387"/>
    <w:rsid w:val="00A817E5"/>
    <w:rsid w:val="00A81A6F"/>
    <w:rsid w:val="00A81E74"/>
    <w:rsid w:val="00A831D3"/>
    <w:rsid w:val="00A83A58"/>
    <w:rsid w:val="00A84B78"/>
    <w:rsid w:val="00A85661"/>
    <w:rsid w:val="00A9083C"/>
    <w:rsid w:val="00A90BF6"/>
    <w:rsid w:val="00A91099"/>
    <w:rsid w:val="00A91213"/>
    <w:rsid w:val="00A914A4"/>
    <w:rsid w:val="00A91FE0"/>
    <w:rsid w:val="00A93628"/>
    <w:rsid w:val="00A942B2"/>
    <w:rsid w:val="00A949AB"/>
    <w:rsid w:val="00A94B81"/>
    <w:rsid w:val="00A9545A"/>
    <w:rsid w:val="00A95DD6"/>
    <w:rsid w:val="00A95F4E"/>
    <w:rsid w:val="00AA04A4"/>
    <w:rsid w:val="00AA3AFD"/>
    <w:rsid w:val="00AA41F2"/>
    <w:rsid w:val="00AB0706"/>
    <w:rsid w:val="00AB16AA"/>
    <w:rsid w:val="00AB300A"/>
    <w:rsid w:val="00AB4295"/>
    <w:rsid w:val="00AB4682"/>
    <w:rsid w:val="00AB4AAB"/>
    <w:rsid w:val="00AC1F89"/>
    <w:rsid w:val="00AC1FCB"/>
    <w:rsid w:val="00AC4679"/>
    <w:rsid w:val="00AC4F5C"/>
    <w:rsid w:val="00AD0F11"/>
    <w:rsid w:val="00AD1299"/>
    <w:rsid w:val="00AD140A"/>
    <w:rsid w:val="00AD1657"/>
    <w:rsid w:val="00AD37A5"/>
    <w:rsid w:val="00AD3CC6"/>
    <w:rsid w:val="00AD5E11"/>
    <w:rsid w:val="00AD6FFB"/>
    <w:rsid w:val="00AE0553"/>
    <w:rsid w:val="00AE1183"/>
    <w:rsid w:val="00AE1F54"/>
    <w:rsid w:val="00AE2EA3"/>
    <w:rsid w:val="00AE32CD"/>
    <w:rsid w:val="00AE3494"/>
    <w:rsid w:val="00AE47E9"/>
    <w:rsid w:val="00AE73A2"/>
    <w:rsid w:val="00AE7EAC"/>
    <w:rsid w:val="00AF0458"/>
    <w:rsid w:val="00AF0709"/>
    <w:rsid w:val="00AF072F"/>
    <w:rsid w:val="00AF07B5"/>
    <w:rsid w:val="00AF1AB4"/>
    <w:rsid w:val="00AF21B7"/>
    <w:rsid w:val="00AF2D29"/>
    <w:rsid w:val="00AF30A1"/>
    <w:rsid w:val="00AF5746"/>
    <w:rsid w:val="00AF5E16"/>
    <w:rsid w:val="00AF5E29"/>
    <w:rsid w:val="00AF709F"/>
    <w:rsid w:val="00AF7190"/>
    <w:rsid w:val="00B00867"/>
    <w:rsid w:val="00B01A6D"/>
    <w:rsid w:val="00B0302E"/>
    <w:rsid w:val="00B038C7"/>
    <w:rsid w:val="00B03CC2"/>
    <w:rsid w:val="00B05A6F"/>
    <w:rsid w:val="00B074E7"/>
    <w:rsid w:val="00B1108B"/>
    <w:rsid w:val="00B11E5F"/>
    <w:rsid w:val="00B12DAD"/>
    <w:rsid w:val="00B12E09"/>
    <w:rsid w:val="00B12E28"/>
    <w:rsid w:val="00B13AB7"/>
    <w:rsid w:val="00B15D52"/>
    <w:rsid w:val="00B16051"/>
    <w:rsid w:val="00B17BC7"/>
    <w:rsid w:val="00B17EEA"/>
    <w:rsid w:val="00B24546"/>
    <w:rsid w:val="00B2656F"/>
    <w:rsid w:val="00B27C5E"/>
    <w:rsid w:val="00B27D20"/>
    <w:rsid w:val="00B31851"/>
    <w:rsid w:val="00B31AE1"/>
    <w:rsid w:val="00B31E61"/>
    <w:rsid w:val="00B32A52"/>
    <w:rsid w:val="00B3403A"/>
    <w:rsid w:val="00B344A5"/>
    <w:rsid w:val="00B34AC0"/>
    <w:rsid w:val="00B352D1"/>
    <w:rsid w:val="00B35470"/>
    <w:rsid w:val="00B35F14"/>
    <w:rsid w:val="00B37203"/>
    <w:rsid w:val="00B37E2B"/>
    <w:rsid w:val="00B37F73"/>
    <w:rsid w:val="00B40E59"/>
    <w:rsid w:val="00B41761"/>
    <w:rsid w:val="00B44320"/>
    <w:rsid w:val="00B45C3E"/>
    <w:rsid w:val="00B5108F"/>
    <w:rsid w:val="00B526F8"/>
    <w:rsid w:val="00B52983"/>
    <w:rsid w:val="00B53A75"/>
    <w:rsid w:val="00B54872"/>
    <w:rsid w:val="00B54FC5"/>
    <w:rsid w:val="00B5594B"/>
    <w:rsid w:val="00B55E4E"/>
    <w:rsid w:val="00B60038"/>
    <w:rsid w:val="00B60364"/>
    <w:rsid w:val="00B62362"/>
    <w:rsid w:val="00B62681"/>
    <w:rsid w:val="00B62F39"/>
    <w:rsid w:val="00B638D9"/>
    <w:rsid w:val="00B63BC4"/>
    <w:rsid w:val="00B64D9B"/>
    <w:rsid w:val="00B6566E"/>
    <w:rsid w:val="00B66EF3"/>
    <w:rsid w:val="00B67FF3"/>
    <w:rsid w:val="00B702D9"/>
    <w:rsid w:val="00B704BF"/>
    <w:rsid w:val="00B706A1"/>
    <w:rsid w:val="00B725F8"/>
    <w:rsid w:val="00B7316F"/>
    <w:rsid w:val="00B731DC"/>
    <w:rsid w:val="00B732C2"/>
    <w:rsid w:val="00B73686"/>
    <w:rsid w:val="00B74325"/>
    <w:rsid w:val="00B74559"/>
    <w:rsid w:val="00B7471C"/>
    <w:rsid w:val="00B75611"/>
    <w:rsid w:val="00B757DC"/>
    <w:rsid w:val="00B75BC0"/>
    <w:rsid w:val="00B77CEC"/>
    <w:rsid w:val="00B80073"/>
    <w:rsid w:val="00B80DFA"/>
    <w:rsid w:val="00B80E33"/>
    <w:rsid w:val="00B80EDD"/>
    <w:rsid w:val="00B81D5A"/>
    <w:rsid w:val="00B81D6A"/>
    <w:rsid w:val="00B83666"/>
    <w:rsid w:val="00B83BC1"/>
    <w:rsid w:val="00B84E2D"/>
    <w:rsid w:val="00B87FED"/>
    <w:rsid w:val="00B902A0"/>
    <w:rsid w:val="00B921F4"/>
    <w:rsid w:val="00B92466"/>
    <w:rsid w:val="00B9309F"/>
    <w:rsid w:val="00B9409B"/>
    <w:rsid w:val="00B956CB"/>
    <w:rsid w:val="00B9578F"/>
    <w:rsid w:val="00B96683"/>
    <w:rsid w:val="00B968D2"/>
    <w:rsid w:val="00BA1597"/>
    <w:rsid w:val="00BA2681"/>
    <w:rsid w:val="00BA3FFB"/>
    <w:rsid w:val="00BA488F"/>
    <w:rsid w:val="00BA4A97"/>
    <w:rsid w:val="00BA4B62"/>
    <w:rsid w:val="00BA5B12"/>
    <w:rsid w:val="00BA5E4C"/>
    <w:rsid w:val="00BB02C9"/>
    <w:rsid w:val="00BB0B84"/>
    <w:rsid w:val="00BB3AD4"/>
    <w:rsid w:val="00BB3C65"/>
    <w:rsid w:val="00BB4BAB"/>
    <w:rsid w:val="00BB52AF"/>
    <w:rsid w:val="00BB5CED"/>
    <w:rsid w:val="00BB7333"/>
    <w:rsid w:val="00BC144D"/>
    <w:rsid w:val="00BC34B5"/>
    <w:rsid w:val="00BC5D27"/>
    <w:rsid w:val="00BC706B"/>
    <w:rsid w:val="00BC76DD"/>
    <w:rsid w:val="00BC7FFB"/>
    <w:rsid w:val="00BD042D"/>
    <w:rsid w:val="00BD11EF"/>
    <w:rsid w:val="00BD1F37"/>
    <w:rsid w:val="00BD2828"/>
    <w:rsid w:val="00BD3CF9"/>
    <w:rsid w:val="00BD49E8"/>
    <w:rsid w:val="00BD4B13"/>
    <w:rsid w:val="00BD4BBB"/>
    <w:rsid w:val="00BD56D0"/>
    <w:rsid w:val="00BD5F8C"/>
    <w:rsid w:val="00BD6046"/>
    <w:rsid w:val="00BD61C4"/>
    <w:rsid w:val="00BD6327"/>
    <w:rsid w:val="00BE3869"/>
    <w:rsid w:val="00BE3C41"/>
    <w:rsid w:val="00BE495F"/>
    <w:rsid w:val="00BE58DC"/>
    <w:rsid w:val="00BE5B9C"/>
    <w:rsid w:val="00BE5EE0"/>
    <w:rsid w:val="00BF066C"/>
    <w:rsid w:val="00BF2027"/>
    <w:rsid w:val="00BF29C8"/>
    <w:rsid w:val="00BF416A"/>
    <w:rsid w:val="00BF42BB"/>
    <w:rsid w:val="00BF618E"/>
    <w:rsid w:val="00BF67DB"/>
    <w:rsid w:val="00C01B9A"/>
    <w:rsid w:val="00C02B36"/>
    <w:rsid w:val="00C03F93"/>
    <w:rsid w:val="00C05283"/>
    <w:rsid w:val="00C05E3D"/>
    <w:rsid w:val="00C0779E"/>
    <w:rsid w:val="00C11D74"/>
    <w:rsid w:val="00C1279B"/>
    <w:rsid w:val="00C132C0"/>
    <w:rsid w:val="00C152E7"/>
    <w:rsid w:val="00C1598D"/>
    <w:rsid w:val="00C1660D"/>
    <w:rsid w:val="00C17334"/>
    <w:rsid w:val="00C17AD3"/>
    <w:rsid w:val="00C20E35"/>
    <w:rsid w:val="00C21C97"/>
    <w:rsid w:val="00C220C4"/>
    <w:rsid w:val="00C22595"/>
    <w:rsid w:val="00C22EE0"/>
    <w:rsid w:val="00C23F4C"/>
    <w:rsid w:val="00C249E3"/>
    <w:rsid w:val="00C2501B"/>
    <w:rsid w:val="00C3078B"/>
    <w:rsid w:val="00C32065"/>
    <w:rsid w:val="00C3251C"/>
    <w:rsid w:val="00C3480D"/>
    <w:rsid w:val="00C3489B"/>
    <w:rsid w:val="00C348C8"/>
    <w:rsid w:val="00C35672"/>
    <w:rsid w:val="00C358BC"/>
    <w:rsid w:val="00C35DFF"/>
    <w:rsid w:val="00C35EC1"/>
    <w:rsid w:val="00C366A0"/>
    <w:rsid w:val="00C36CF1"/>
    <w:rsid w:val="00C407FD"/>
    <w:rsid w:val="00C40E93"/>
    <w:rsid w:val="00C41279"/>
    <w:rsid w:val="00C4256C"/>
    <w:rsid w:val="00C42602"/>
    <w:rsid w:val="00C44927"/>
    <w:rsid w:val="00C45D15"/>
    <w:rsid w:val="00C468F5"/>
    <w:rsid w:val="00C47F78"/>
    <w:rsid w:val="00C47FDD"/>
    <w:rsid w:val="00C50A05"/>
    <w:rsid w:val="00C520AC"/>
    <w:rsid w:val="00C54006"/>
    <w:rsid w:val="00C56616"/>
    <w:rsid w:val="00C60D1C"/>
    <w:rsid w:val="00C612E8"/>
    <w:rsid w:val="00C61411"/>
    <w:rsid w:val="00C619B1"/>
    <w:rsid w:val="00C61C8C"/>
    <w:rsid w:val="00C625AD"/>
    <w:rsid w:val="00C64589"/>
    <w:rsid w:val="00C649B2"/>
    <w:rsid w:val="00C64F13"/>
    <w:rsid w:val="00C65927"/>
    <w:rsid w:val="00C675C5"/>
    <w:rsid w:val="00C6763B"/>
    <w:rsid w:val="00C67AD6"/>
    <w:rsid w:val="00C70BEF"/>
    <w:rsid w:val="00C70F99"/>
    <w:rsid w:val="00C714B6"/>
    <w:rsid w:val="00C72522"/>
    <w:rsid w:val="00C72A88"/>
    <w:rsid w:val="00C73038"/>
    <w:rsid w:val="00C76949"/>
    <w:rsid w:val="00C769D8"/>
    <w:rsid w:val="00C7746A"/>
    <w:rsid w:val="00C776FF"/>
    <w:rsid w:val="00C8090C"/>
    <w:rsid w:val="00C822DD"/>
    <w:rsid w:val="00C82550"/>
    <w:rsid w:val="00C85BA4"/>
    <w:rsid w:val="00C86032"/>
    <w:rsid w:val="00C8728A"/>
    <w:rsid w:val="00C87D4F"/>
    <w:rsid w:val="00C90E1B"/>
    <w:rsid w:val="00C914FD"/>
    <w:rsid w:val="00C91743"/>
    <w:rsid w:val="00C93E3E"/>
    <w:rsid w:val="00C9476F"/>
    <w:rsid w:val="00C950F8"/>
    <w:rsid w:val="00C961B2"/>
    <w:rsid w:val="00C9664E"/>
    <w:rsid w:val="00C9753F"/>
    <w:rsid w:val="00CA0083"/>
    <w:rsid w:val="00CA01F3"/>
    <w:rsid w:val="00CA0203"/>
    <w:rsid w:val="00CA0B03"/>
    <w:rsid w:val="00CA0B84"/>
    <w:rsid w:val="00CA0C28"/>
    <w:rsid w:val="00CA13AD"/>
    <w:rsid w:val="00CA18E0"/>
    <w:rsid w:val="00CA1E3D"/>
    <w:rsid w:val="00CA24EE"/>
    <w:rsid w:val="00CA57B2"/>
    <w:rsid w:val="00CA7ABA"/>
    <w:rsid w:val="00CB2A1C"/>
    <w:rsid w:val="00CB41D4"/>
    <w:rsid w:val="00CB4591"/>
    <w:rsid w:val="00CB4637"/>
    <w:rsid w:val="00CB6957"/>
    <w:rsid w:val="00CB6BE5"/>
    <w:rsid w:val="00CB7D50"/>
    <w:rsid w:val="00CC0D10"/>
    <w:rsid w:val="00CC14DE"/>
    <w:rsid w:val="00CC34EE"/>
    <w:rsid w:val="00CC52C8"/>
    <w:rsid w:val="00CC589F"/>
    <w:rsid w:val="00CC5E79"/>
    <w:rsid w:val="00CC6DA1"/>
    <w:rsid w:val="00CD0F13"/>
    <w:rsid w:val="00CD2373"/>
    <w:rsid w:val="00CD2657"/>
    <w:rsid w:val="00CD2793"/>
    <w:rsid w:val="00CD4032"/>
    <w:rsid w:val="00CD4422"/>
    <w:rsid w:val="00CD61E5"/>
    <w:rsid w:val="00CD6A4F"/>
    <w:rsid w:val="00CE1923"/>
    <w:rsid w:val="00CE1E27"/>
    <w:rsid w:val="00CE3A70"/>
    <w:rsid w:val="00CE3ECF"/>
    <w:rsid w:val="00CF0A39"/>
    <w:rsid w:val="00CF1C65"/>
    <w:rsid w:val="00CF267C"/>
    <w:rsid w:val="00CF2A97"/>
    <w:rsid w:val="00CF2BCE"/>
    <w:rsid w:val="00CF4A1F"/>
    <w:rsid w:val="00CF57A3"/>
    <w:rsid w:val="00CF72B4"/>
    <w:rsid w:val="00D00606"/>
    <w:rsid w:val="00D0175E"/>
    <w:rsid w:val="00D0210D"/>
    <w:rsid w:val="00D022E4"/>
    <w:rsid w:val="00D02EB6"/>
    <w:rsid w:val="00D044A1"/>
    <w:rsid w:val="00D04FD4"/>
    <w:rsid w:val="00D05FD0"/>
    <w:rsid w:val="00D0681E"/>
    <w:rsid w:val="00D06E95"/>
    <w:rsid w:val="00D071F2"/>
    <w:rsid w:val="00D077D4"/>
    <w:rsid w:val="00D10038"/>
    <w:rsid w:val="00D10708"/>
    <w:rsid w:val="00D11EA7"/>
    <w:rsid w:val="00D11EAE"/>
    <w:rsid w:val="00D1249B"/>
    <w:rsid w:val="00D14E84"/>
    <w:rsid w:val="00D15119"/>
    <w:rsid w:val="00D1591C"/>
    <w:rsid w:val="00D15A97"/>
    <w:rsid w:val="00D16F64"/>
    <w:rsid w:val="00D179D4"/>
    <w:rsid w:val="00D179E4"/>
    <w:rsid w:val="00D17EBC"/>
    <w:rsid w:val="00D2030F"/>
    <w:rsid w:val="00D20AC6"/>
    <w:rsid w:val="00D217DA"/>
    <w:rsid w:val="00D2309F"/>
    <w:rsid w:val="00D23C8F"/>
    <w:rsid w:val="00D252D7"/>
    <w:rsid w:val="00D30962"/>
    <w:rsid w:val="00D30B7F"/>
    <w:rsid w:val="00D3199F"/>
    <w:rsid w:val="00D32A9F"/>
    <w:rsid w:val="00D32CA5"/>
    <w:rsid w:val="00D33262"/>
    <w:rsid w:val="00D33BC4"/>
    <w:rsid w:val="00D365B4"/>
    <w:rsid w:val="00D36904"/>
    <w:rsid w:val="00D40897"/>
    <w:rsid w:val="00D40B13"/>
    <w:rsid w:val="00D40DD3"/>
    <w:rsid w:val="00D41059"/>
    <w:rsid w:val="00D412E4"/>
    <w:rsid w:val="00D42FF7"/>
    <w:rsid w:val="00D4386D"/>
    <w:rsid w:val="00D46033"/>
    <w:rsid w:val="00D464D2"/>
    <w:rsid w:val="00D46A4B"/>
    <w:rsid w:val="00D46FEF"/>
    <w:rsid w:val="00D47527"/>
    <w:rsid w:val="00D5005D"/>
    <w:rsid w:val="00D50AFD"/>
    <w:rsid w:val="00D511B6"/>
    <w:rsid w:val="00D5218D"/>
    <w:rsid w:val="00D55A66"/>
    <w:rsid w:val="00D56BC8"/>
    <w:rsid w:val="00D57BB7"/>
    <w:rsid w:val="00D60384"/>
    <w:rsid w:val="00D606ED"/>
    <w:rsid w:val="00D60C69"/>
    <w:rsid w:val="00D610B5"/>
    <w:rsid w:val="00D61F05"/>
    <w:rsid w:val="00D633D6"/>
    <w:rsid w:val="00D6378E"/>
    <w:rsid w:val="00D64BC6"/>
    <w:rsid w:val="00D65DDA"/>
    <w:rsid w:val="00D6648A"/>
    <w:rsid w:val="00D67AF5"/>
    <w:rsid w:val="00D67BFF"/>
    <w:rsid w:val="00D70855"/>
    <w:rsid w:val="00D72720"/>
    <w:rsid w:val="00D729C7"/>
    <w:rsid w:val="00D731CB"/>
    <w:rsid w:val="00D73649"/>
    <w:rsid w:val="00D73D13"/>
    <w:rsid w:val="00D74729"/>
    <w:rsid w:val="00D74BC9"/>
    <w:rsid w:val="00D750EE"/>
    <w:rsid w:val="00D75C3F"/>
    <w:rsid w:val="00D75ECB"/>
    <w:rsid w:val="00D75FDB"/>
    <w:rsid w:val="00D77507"/>
    <w:rsid w:val="00D77FB4"/>
    <w:rsid w:val="00D80684"/>
    <w:rsid w:val="00D81154"/>
    <w:rsid w:val="00D83125"/>
    <w:rsid w:val="00D839EB"/>
    <w:rsid w:val="00D840BC"/>
    <w:rsid w:val="00D846FD"/>
    <w:rsid w:val="00D85625"/>
    <w:rsid w:val="00D86360"/>
    <w:rsid w:val="00D867BC"/>
    <w:rsid w:val="00D903BE"/>
    <w:rsid w:val="00D907B1"/>
    <w:rsid w:val="00D9190E"/>
    <w:rsid w:val="00D91CD7"/>
    <w:rsid w:val="00D9210A"/>
    <w:rsid w:val="00D9241D"/>
    <w:rsid w:val="00D9327E"/>
    <w:rsid w:val="00D93739"/>
    <w:rsid w:val="00D93A65"/>
    <w:rsid w:val="00D93C03"/>
    <w:rsid w:val="00D93DDD"/>
    <w:rsid w:val="00D93F7C"/>
    <w:rsid w:val="00D94955"/>
    <w:rsid w:val="00D94B97"/>
    <w:rsid w:val="00D95643"/>
    <w:rsid w:val="00D96098"/>
    <w:rsid w:val="00DA042A"/>
    <w:rsid w:val="00DA1A80"/>
    <w:rsid w:val="00DA2600"/>
    <w:rsid w:val="00DA36A3"/>
    <w:rsid w:val="00DA3BF8"/>
    <w:rsid w:val="00DA3F22"/>
    <w:rsid w:val="00DA440E"/>
    <w:rsid w:val="00DA4536"/>
    <w:rsid w:val="00DA4569"/>
    <w:rsid w:val="00DA4E8A"/>
    <w:rsid w:val="00DA7CCD"/>
    <w:rsid w:val="00DB09F2"/>
    <w:rsid w:val="00DB26AA"/>
    <w:rsid w:val="00DB3421"/>
    <w:rsid w:val="00DB36C0"/>
    <w:rsid w:val="00DB3787"/>
    <w:rsid w:val="00DB407C"/>
    <w:rsid w:val="00DB4660"/>
    <w:rsid w:val="00DB49F0"/>
    <w:rsid w:val="00DB6A60"/>
    <w:rsid w:val="00DB7226"/>
    <w:rsid w:val="00DB7C26"/>
    <w:rsid w:val="00DC00D5"/>
    <w:rsid w:val="00DC0147"/>
    <w:rsid w:val="00DC2BEA"/>
    <w:rsid w:val="00DC3B6D"/>
    <w:rsid w:val="00DC3CEB"/>
    <w:rsid w:val="00DC3D0D"/>
    <w:rsid w:val="00DC4A9B"/>
    <w:rsid w:val="00DC627E"/>
    <w:rsid w:val="00DC70D2"/>
    <w:rsid w:val="00DC741D"/>
    <w:rsid w:val="00DD09BC"/>
    <w:rsid w:val="00DD2EF5"/>
    <w:rsid w:val="00DD4405"/>
    <w:rsid w:val="00DD64BD"/>
    <w:rsid w:val="00DD67EA"/>
    <w:rsid w:val="00DE32E2"/>
    <w:rsid w:val="00DE4C03"/>
    <w:rsid w:val="00DE57E8"/>
    <w:rsid w:val="00DE7C7E"/>
    <w:rsid w:val="00DF3D98"/>
    <w:rsid w:val="00DF3DCF"/>
    <w:rsid w:val="00DF45D3"/>
    <w:rsid w:val="00DF5434"/>
    <w:rsid w:val="00DF64EA"/>
    <w:rsid w:val="00DF7ECB"/>
    <w:rsid w:val="00E00018"/>
    <w:rsid w:val="00E002E5"/>
    <w:rsid w:val="00E00FC5"/>
    <w:rsid w:val="00E02390"/>
    <w:rsid w:val="00E023E5"/>
    <w:rsid w:val="00E026DB"/>
    <w:rsid w:val="00E03495"/>
    <w:rsid w:val="00E03603"/>
    <w:rsid w:val="00E06ACF"/>
    <w:rsid w:val="00E07304"/>
    <w:rsid w:val="00E11552"/>
    <w:rsid w:val="00E11DC0"/>
    <w:rsid w:val="00E12910"/>
    <w:rsid w:val="00E133E0"/>
    <w:rsid w:val="00E13762"/>
    <w:rsid w:val="00E206F5"/>
    <w:rsid w:val="00E24817"/>
    <w:rsid w:val="00E24DED"/>
    <w:rsid w:val="00E252C0"/>
    <w:rsid w:val="00E25C52"/>
    <w:rsid w:val="00E26A50"/>
    <w:rsid w:val="00E2727C"/>
    <w:rsid w:val="00E31B12"/>
    <w:rsid w:val="00E33090"/>
    <w:rsid w:val="00E34463"/>
    <w:rsid w:val="00E34918"/>
    <w:rsid w:val="00E34FD2"/>
    <w:rsid w:val="00E36DEE"/>
    <w:rsid w:val="00E37118"/>
    <w:rsid w:val="00E3720D"/>
    <w:rsid w:val="00E37F58"/>
    <w:rsid w:val="00E40CCB"/>
    <w:rsid w:val="00E42B18"/>
    <w:rsid w:val="00E43CF8"/>
    <w:rsid w:val="00E44F2C"/>
    <w:rsid w:val="00E44FAC"/>
    <w:rsid w:val="00E4600B"/>
    <w:rsid w:val="00E50677"/>
    <w:rsid w:val="00E50CAE"/>
    <w:rsid w:val="00E5499A"/>
    <w:rsid w:val="00E550B2"/>
    <w:rsid w:val="00E551D5"/>
    <w:rsid w:val="00E56220"/>
    <w:rsid w:val="00E57877"/>
    <w:rsid w:val="00E579CB"/>
    <w:rsid w:val="00E60A5D"/>
    <w:rsid w:val="00E611F1"/>
    <w:rsid w:val="00E61AA3"/>
    <w:rsid w:val="00E6202D"/>
    <w:rsid w:val="00E62950"/>
    <w:rsid w:val="00E62A38"/>
    <w:rsid w:val="00E63833"/>
    <w:rsid w:val="00E63DC2"/>
    <w:rsid w:val="00E64AF1"/>
    <w:rsid w:val="00E656F4"/>
    <w:rsid w:val="00E65F2F"/>
    <w:rsid w:val="00E666FE"/>
    <w:rsid w:val="00E67AA9"/>
    <w:rsid w:val="00E72124"/>
    <w:rsid w:val="00E72B25"/>
    <w:rsid w:val="00E73242"/>
    <w:rsid w:val="00E73EE5"/>
    <w:rsid w:val="00E744B4"/>
    <w:rsid w:val="00E7455E"/>
    <w:rsid w:val="00E74E9E"/>
    <w:rsid w:val="00E7740C"/>
    <w:rsid w:val="00E8029F"/>
    <w:rsid w:val="00E8186F"/>
    <w:rsid w:val="00E81A5B"/>
    <w:rsid w:val="00E81F7A"/>
    <w:rsid w:val="00E8316C"/>
    <w:rsid w:val="00E834BA"/>
    <w:rsid w:val="00E83957"/>
    <w:rsid w:val="00E8544F"/>
    <w:rsid w:val="00E86166"/>
    <w:rsid w:val="00E8719E"/>
    <w:rsid w:val="00E901AA"/>
    <w:rsid w:val="00E90D45"/>
    <w:rsid w:val="00E921A8"/>
    <w:rsid w:val="00E92B03"/>
    <w:rsid w:val="00E92C1A"/>
    <w:rsid w:val="00E93921"/>
    <w:rsid w:val="00E93D28"/>
    <w:rsid w:val="00E9573D"/>
    <w:rsid w:val="00E95AC8"/>
    <w:rsid w:val="00E96D58"/>
    <w:rsid w:val="00E97681"/>
    <w:rsid w:val="00E9788B"/>
    <w:rsid w:val="00EA0190"/>
    <w:rsid w:val="00EA203B"/>
    <w:rsid w:val="00EA2EB7"/>
    <w:rsid w:val="00EA367E"/>
    <w:rsid w:val="00EA4216"/>
    <w:rsid w:val="00EA5F25"/>
    <w:rsid w:val="00EA5FF8"/>
    <w:rsid w:val="00EA6CB4"/>
    <w:rsid w:val="00EB1551"/>
    <w:rsid w:val="00EB1DB3"/>
    <w:rsid w:val="00EB207E"/>
    <w:rsid w:val="00EB257A"/>
    <w:rsid w:val="00EB3952"/>
    <w:rsid w:val="00EB43EF"/>
    <w:rsid w:val="00EB5AE5"/>
    <w:rsid w:val="00EB6571"/>
    <w:rsid w:val="00EB78A8"/>
    <w:rsid w:val="00EC3A65"/>
    <w:rsid w:val="00ED128B"/>
    <w:rsid w:val="00ED12D1"/>
    <w:rsid w:val="00ED6392"/>
    <w:rsid w:val="00ED64A4"/>
    <w:rsid w:val="00EE3D04"/>
    <w:rsid w:val="00EE41A1"/>
    <w:rsid w:val="00EE434B"/>
    <w:rsid w:val="00EE5742"/>
    <w:rsid w:val="00EE5B47"/>
    <w:rsid w:val="00EE60E6"/>
    <w:rsid w:val="00EE67D3"/>
    <w:rsid w:val="00EE731F"/>
    <w:rsid w:val="00EE7926"/>
    <w:rsid w:val="00EE7EB9"/>
    <w:rsid w:val="00EF00E0"/>
    <w:rsid w:val="00EF0AE4"/>
    <w:rsid w:val="00EF1D57"/>
    <w:rsid w:val="00EF25AB"/>
    <w:rsid w:val="00EF2B28"/>
    <w:rsid w:val="00EF2E57"/>
    <w:rsid w:val="00EF34F0"/>
    <w:rsid w:val="00EF3E29"/>
    <w:rsid w:val="00EF43B7"/>
    <w:rsid w:val="00EF5B83"/>
    <w:rsid w:val="00EF7520"/>
    <w:rsid w:val="00F0042D"/>
    <w:rsid w:val="00F00A82"/>
    <w:rsid w:val="00F00F37"/>
    <w:rsid w:val="00F014DD"/>
    <w:rsid w:val="00F0287F"/>
    <w:rsid w:val="00F02AA4"/>
    <w:rsid w:val="00F02BDF"/>
    <w:rsid w:val="00F02E7F"/>
    <w:rsid w:val="00F046D1"/>
    <w:rsid w:val="00F04760"/>
    <w:rsid w:val="00F056C0"/>
    <w:rsid w:val="00F056C9"/>
    <w:rsid w:val="00F05E81"/>
    <w:rsid w:val="00F05F70"/>
    <w:rsid w:val="00F0695B"/>
    <w:rsid w:val="00F10A2E"/>
    <w:rsid w:val="00F10E73"/>
    <w:rsid w:val="00F10EE8"/>
    <w:rsid w:val="00F110FA"/>
    <w:rsid w:val="00F11ABB"/>
    <w:rsid w:val="00F128D8"/>
    <w:rsid w:val="00F12ACE"/>
    <w:rsid w:val="00F13EE9"/>
    <w:rsid w:val="00F14147"/>
    <w:rsid w:val="00F149C7"/>
    <w:rsid w:val="00F14E99"/>
    <w:rsid w:val="00F161A9"/>
    <w:rsid w:val="00F202D2"/>
    <w:rsid w:val="00F20952"/>
    <w:rsid w:val="00F210CB"/>
    <w:rsid w:val="00F21DAC"/>
    <w:rsid w:val="00F2412A"/>
    <w:rsid w:val="00F25466"/>
    <w:rsid w:val="00F258E8"/>
    <w:rsid w:val="00F30A0A"/>
    <w:rsid w:val="00F30C62"/>
    <w:rsid w:val="00F31181"/>
    <w:rsid w:val="00F3207B"/>
    <w:rsid w:val="00F34069"/>
    <w:rsid w:val="00F34B1F"/>
    <w:rsid w:val="00F354D0"/>
    <w:rsid w:val="00F3587F"/>
    <w:rsid w:val="00F35DEE"/>
    <w:rsid w:val="00F36635"/>
    <w:rsid w:val="00F379AE"/>
    <w:rsid w:val="00F37ECE"/>
    <w:rsid w:val="00F425B7"/>
    <w:rsid w:val="00F42E74"/>
    <w:rsid w:val="00F43873"/>
    <w:rsid w:val="00F43CB7"/>
    <w:rsid w:val="00F45940"/>
    <w:rsid w:val="00F463D6"/>
    <w:rsid w:val="00F46F39"/>
    <w:rsid w:val="00F50E34"/>
    <w:rsid w:val="00F51467"/>
    <w:rsid w:val="00F51946"/>
    <w:rsid w:val="00F529A1"/>
    <w:rsid w:val="00F52BCD"/>
    <w:rsid w:val="00F53E7B"/>
    <w:rsid w:val="00F55C20"/>
    <w:rsid w:val="00F5743B"/>
    <w:rsid w:val="00F61932"/>
    <w:rsid w:val="00F61BFB"/>
    <w:rsid w:val="00F625BB"/>
    <w:rsid w:val="00F62EAA"/>
    <w:rsid w:val="00F63B55"/>
    <w:rsid w:val="00F6573E"/>
    <w:rsid w:val="00F665F1"/>
    <w:rsid w:val="00F671C6"/>
    <w:rsid w:val="00F678D2"/>
    <w:rsid w:val="00F67D09"/>
    <w:rsid w:val="00F700FC"/>
    <w:rsid w:val="00F70634"/>
    <w:rsid w:val="00F71648"/>
    <w:rsid w:val="00F717F1"/>
    <w:rsid w:val="00F72232"/>
    <w:rsid w:val="00F73399"/>
    <w:rsid w:val="00F73962"/>
    <w:rsid w:val="00F77294"/>
    <w:rsid w:val="00F77E4A"/>
    <w:rsid w:val="00F80392"/>
    <w:rsid w:val="00F818BF"/>
    <w:rsid w:val="00F81A11"/>
    <w:rsid w:val="00F83A3A"/>
    <w:rsid w:val="00F83D59"/>
    <w:rsid w:val="00F844B3"/>
    <w:rsid w:val="00F8710E"/>
    <w:rsid w:val="00F90007"/>
    <w:rsid w:val="00F909D7"/>
    <w:rsid w:val="00F95119"/>
    <w:rsid w:val="00F951DA"/>
    <w:rsid w:val="00F9555A"/>
    <w:rsid w:val="00F96F16"/>
    <w:rsid w:val="00F973D9"/>
    <w:rsid w:val="00FA03F4"/>
    <w:rsid w:val="00FA1007"/>
    <w:rsid w:val="00FA226C"/>
    <w:rsid w:val="00FA35D3"/>
    <w:rsid w:val="00FA4748"/>
    <w:rsid w:val="00FA55C5"/>
    <w:rsid w:val="00FA56A1"/>
    <w:rsid w:val="00FA73E0"/>
    <w:rsid w:val="00FA7600"/>
    <w:rsid w:val="00FA7F47"/>
    <w:rsid w:val="00FB23A2"/>
    <w:rsid w:val="00FB2FF4"/>
    <w:rsid w:val="00FB33C4"/>
    <w:rsid w:val="00FB3976"/>
    <w:rsid w:val="00FB5361"/>
    <w:rsid w:val="00FB6BA2"/>
    <w:rsid w:val="00FC01E4"/>
    <w:rsid w:val="00FC2172"/>
    <w:rsid w:val="00FC5086"/>
    <w:rsid w:val="00FC54CD"/>
    <w:rsid w:val="00FC5B93"/>
    <w:rsid w:val="00FC5BE8"/>
    <w:rsid w:val="00FC5E63"/>
    <w:rsid w:val="00FC6742"/>
    <w:rsid w:val="00FD1C53"/>
    <w:rsid w:val="00FD2612"/>
    <w:rsid w:val="00FD2776"/>
    <w:rsid w:val="00FD309F"/>
    <w:rsid w:val="00FD474C"/>
    <w:rsid w:val="00FD506B"/>
    <w:rsid w:val="00FD557B"/>
    <w:rsid w:val="00FD6CF6"/>
    <w:rsid w:val="00FD7C26"/>
    <w:rsid w:val="00FE1BF3"/>
    <w:rsid w:val="00FE26F7"/>
    <w:rsid w:val="00FE2B10"/>
    <w:rsid w:val="00FE2C04"/>
    <w:rsid w:val="00FE461A"/>
    <w:rsid w:val="00FE507D"/>
    <w:rsid w:val="00FE6993"/>
    <w:rsid w:val="00FE6B3E"/>
    <w:rsid w:val="00FE74D3"/>
    <w:rsid w:val="00FF0B69"/>
    <w:rsid w:val="00FF1144"/>
    <w:rsid w:val="00FF32EB"/>
    <w:rsid w:val="00FF36BC"/>
    <w:rsid w:val="00FF37A2"/>
    <w:rsid w:val="00FF4C35"/>
    <w:rsid w:val="00FF5A69"/>
    <w:rsid w:val="00FF5CB6"/>
    <w:rsid w:val="00FF689B"/>
    <w:rsid w:val="00FF6E95"/>
    <w:rsid w:val="00FF74CD"/>
    <w:rsid w:val="00FF7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57"/>
    <w:pPr>
      <w:tabs>
        <w:tab w:val="left" w:pos="567"/>
      </w:tabs>
      <w:spacing w:line="360" w:lineRule="auto"/>
      <w:jc w:val="both"/>
    </w:pPr>
    <w:rPr>
      <w:szCs w:val="24"/>
    </w:rPr>
  </w:style>
  <w:style w:type="paragraph" w:styleId="Ttulo1">
    <w:name w:val="heading 1"/>
    <w:basedOn w:val="Normal"/>
    <w:next w:val="Normal"/>
    <w:link w:val="Ttulo1Car"/>
    <w:qFormat/>
    <w:rsid w:val="00860409"/>
    <w:pPr>
      <w:keepNext/>
      <w:pageBreakBefore/>
      <w:numPr>
        <w:numId w:val="53"/>
      </w:numPr>
      <w:pBdr>
        <w:top w:val="single" w:sz="8" w:space="3" w:color="1F497D" w:themeColor="text2"/>
        <w:left w:val="single" w:sz="8" w:space="4" w:color="1F497D" w:themeColor="text2"/>
        <w:bottom w:val="single" w:sz="8" w:space="3" w:color="1F497D" w:themeColor="text2"/>
        <w:right w:val="single" w:sz="8" w:space="4" w:color="1F497D" w:themeColor="text2"/>
      </w:pBdr>
      <w:outlineLvl w:val="0"/>
    </w:pPr>
    <w:rPr>
      <w:b/>
      <w:bCs/>
      <w:color w:val="1F497D" w:themeColor="text2"/>
      <w:kern w:val="32"/>
      <w:sz w:val="28"/>
      <w:szCs w:val="32"/>
    </w:rPr>
  </w:style>
  <w:style w:type="paragraph" w:styleId="Ttulo2">
    <w:name w:val="heading 2"/>
    <w:basedOn w:val="Normal"/>
    <w:next w:val="Normal"/>
    <w:link w:val="Ttulo2Car"/>
    <w:unhideWhenUsed/>
    <w:qFormat/>
    <w:rsid w:val="00100979"/>
    <w:pPr>
      <w:keepNext/>
      <w:numPr>
        <w:ilvl w:val="1"/>
        <w:numId w:val="53"/>
      </w:numPr>
      <w:spacing w:before="120" w:after="60"/>
      <w:outlineLvl w:val="1"/>
    </w:pPr>
    <w:rPr>
      <w:b/>
      <w:bCs/>
      <w:iCs/>
      <w:sz w:val="24"/>
      <w:szCs w:val="28"/>
      <w:u w:val="single"/>
    </w:rPr>
  </w:style>
  <w:style w:type="paragraph" w:styleId="Ttulo3">
    <w:name w:val="heading 3"/>
    <w:basedOn w:val="Normal"/>
    <w:next w:val="Textocomentario"/>
    <w:link w:val="Ttulo3Car"/>
    <w:unhideWhenUsed/>
    <w:qFormat/>
    <w:rsid w:val="00D02EB6"/>
    <w:pPr>
      <w:keepNext/>
      <w:numPr>
        <w:ilvl w:val="2"/>
        <w:numId w:val="53"/>
      </w:numPr>
      <w:tabs>
        <w:tab w:val="clear" w:pos="567"/>
      </w:tabs>
      <w:spacing w:before="240" w:after="60"/>
      <w:outlineLvl w:val="2"/>
    </w:pPr>
    <w:rPr>
      <w:bCs/>
      <w:szCs w:val="26"/>
      <w:u w:val="single"/>
    </w:rPr>
  </w:style>
  <w:style w:type="paragraph" w:styleId="Ttulo4">
    <w:name w:val="heading 4"/>
    <w:basedOn w:val="Normal"/>
    <w:next w:val="Normal"/>
    <w:link w:val="Ttulo4Car"/>
    <w:autoRedefine/>
    <w:unhideWhenUsed/>
    <w:qFormat/>
    <w:rsid w:val="00202BAE"/>
    <w:pPr>
      <w:keepNext/>
      <w:numPr>
        <w:ilvl w:val="3"/>
        <w:numId w:val="53"/>
      </w:numPr>
      <w:tabs>
        <w:tab w:val="clear" w:pos="567"/>
      </w:tabs>
      <w:spacing w:before="240" w:after="60" w:line="276" w:lineRule="auto"/>
      <w:outlineLvl w:val="3"/>
      <w:pPrChange w:id="0" w:author="magarcia" w:date="2017-03-25T20:48:00Z">
        <w:pPr>
          <w:keepNext/>
          <w:numPr>
            <w:ilvl w:val="3"/>
            <w:numId w:val="36"/>
          </w:numPr>
          <w:spacing w:before="240" w:after="60" w:line="276" w:lineRule="auto"/>
          <w:ind w:left="6110" w:hanging="864"/>
          <w:jc w:val="both"/>
          <w:outlineLvl w:val="3"/>
        </w:pPr>
      </w:pPrChange>
    </w:pPr>
    <w:rPr>
      <w:bCs/>
      <w:lang w:val="es-ES_tradnl" w:eastAsia="en-US"/>
      <w:rPrChange w:id="0" w:author="magarcia" w:date="2017-03-25T20:48:00Z">
        <w:rPr>
          <w:rFonts w:ascii="Arial" w:hAnsi="Arial"/>
          <w:bCs/>
          <w:sz w:val="18"/>
          <w:szCs w:val="24"/>
          <w:lang w:val="es-ES_tradnl" w:eastAsia="en-US" w:bidi="ar-SA"/>
        </w:rPr>
      </w:rPrChange>
    </w:rPr>
  </w:style>
  <w:style w:type="paragraph" w:styleId="Ttulo5">
    <w:name w:val="heading 5"/>
    <w:basedOn w:val="Normal"/>
    <w:next w:val="Normal"/>
    <w:link w:val="Ttulo5Car"/>
    <w:unhideWhenUsed/>
    <w:qFormat/>
    <w:rsid w:val="005E6348"/>
    <w:pPr>
      <w:numPr>
        <w:ilvl w:val="4"/>
        <w:numId w:val="53"/>
      </w:numPr>
      <w:spacing w:before="240" w:after="60"/>
      <w:outlineLvl w:val="4"/>
    </w:pPr>
    <w:rPr>
      <w:bCs/>
      <w:iCs/>
      <w:szCs w:val="26"/>
    </w:rPr>
  </w:style>
  <w:style w:type="paragraph" w:styleId="Ttulo6">
    <w:name w:val="heading 6"/>
    <w:basedOn w:val="Normal"/>
    <w:next w:val="Normal"/>
    <w:link w:val="Ttulo6Car"/>
    <w:semiHidden/>
    <w:unhideWhenUsed/>
    <w:qFormat/>
    <w:rsid w:val="00B9578F"/>
    <w:pPr>
      <w:numPr>
        <w:ilvl w:val="5"/>
        <w:numId w:val="53"/>
      </w:numPr>
      <w:spacing w:before="240" w:after="60"/>
      <w:outlineLvl w:val="5"/>
    </w:pPr>
    <w:rPr>
      <w:rFonts w:ascii="Calibri" w:hAnsi="Calibri"/>
      <w:bCs/>
      <w:szCs w:val="22"/>
    </w:rPr>
  </w:style>
  <w:style w:type="paragraph" w:styleId="Ttulo7">
    <w:name w:val="heading 7"/>
    <w:basedOn w:val="Normal"/>
    <w:next w:val="Normal"/>
    <w:link w:val="Ttulo7Car"/>
    <w:uiPriority w:val="99"/>
    <w:semiHidden/>
    <w:unhideWhenUsed/>
    <w:qFormat/>
    <w:rsid w:val="00B9578F"/>
    <w:pPr>
      <w:numPr>
        <w:ilvl w:val="6"/>
        <w:numId w:val="53"/>
      </w:numPr>
      <w:spacing w:before="240" w:after="60"/>
      <w:outlineLvl w:val="6"/>
    </w:pPr>
    <w:rPr>
      <w:rFonts w:ascii="Calibri" w:hAnsi="Calibri"/>
    </w:rPr>
  </w:style>
  <w:style w:type="paragraph" w:styleId="Ttulo8">
    <w:name w:val="heading 8"/>
    <w:basedOn w:val="Normal"/>
    <w:next w:val="Normal"/>
    <w:link w:val="Ttulo8Car"/>
    <w:uiPriority w:val="99"/>
    <w:semiHidden/>
    <w:unhideWhenUsed/>
    <w:qFormat/>
    <w:rsid w:val="00B9578F"/>
    <w:pPr>
      <w:numPr>
        <w:ilvl w:val="7"/>
        <w:numId w:val="53"/>
      </w:numPr>
      <w:spacing w:before="240" w:after="60"/>
      <w:outlineLvl w:val="7"/>
    </w:pPr>
    <w:rPr>
      <w:rFonts w:ascii="Calibri" w:hAnsi="Calibri"/>
      <w:i/>
      <w:iCs/>
    </w:rPr>
  </w:style>
  <w:style w:type="paragraph" w:styleId="Ttulo9">
    <w:name w:val="heading 9"/>
    <w:basedOn w:val="Normal"/>
    <w:next w:val="Normal"/>
    <w:link w:val="Ttulo9Car"/>
    <w:uiPriority w:val="99"/>
    <w:semiHidden/>
    <w:unhideWhenUsed/>
    <w:qFormat/>
    <w:rsid w:val="00B9578F"/>
    <w:pPr>
      <w:numPr>
        <w:ilvl w:val="8"/>
        <w:numId w:val="53"/>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0409"/>
    <w:rPr>
      <w:b/>
      <w:bCs/>
      <w:color w:val="1F497D" w:themeColor="text2"/>
      <w:kern w:val="32"/>
      <w:sz w:val="28"/>
      <w:szCs w:val="32"/>
    </w:rPr>
  </w:style>
  <w:style w:type="character" w:customStyle="1" w:styleId="Ttulo2Car">
    <w:name w:val="Título 2 Car"/>
    <w:basedOn w:val="Fuentedeprrafopredeter"/>
    <w:link w:val="Ttulo2"/>
    <w:rsid w:val="00100979"/>
    <w:rPr>
      <w:b/>
      <w:bCs/>
      <w:iCs/>
      <w:sz w:val="24"/>
      <w:szCs w:val="28"/>
      <w:u w:val="single"/>
    </w:rPr>
  </w:style>
  <w:style w:type="character" w:customStyle="1" w:styleId="Ttulo3Car">
    <w:name w:val="Título 3 Car"/>
    <w:basedOn w:val="Fuentedeprrafopredeter"/>
    <w:link w:val="Ttulo3"/>
    <w:rsid w:val="00D02EB6"/>
    <w:rPr>
      <w:bCs/>
      <w:szCs w:val="26"/>
      <w:u w:val="single"/>
    </w:rPr>
  </w:style>
  <w:style w:type="paragraph" w:styleId="Textocomentario">
    <w:name w:val="annotation text"/>
    <w:basedOn w:val="Normal"/>
    <w:link w:val="TextocomentarioCar"/>
    <w:unhideWhenUsed/>
    <w:rsid w:val="00A17629"/>
    <w:rPr>
      <w:szCs w:val="20"/>
    </w:rPr>
  </w:style>
  <w:style w:type="character" w:customStyle="1" w:styleId="TextocomentarioCar">
    <w:name w:val="Texto comentario Car"/>
    <w:basedOn w:val="Fuentedeprrafopredeter"/>
    <w:link w:val="Textocomentario"/>
    <w:rsid w:val="00A17629"/>
    <w:rPr>
      <w:rFonts w:ascii="Arial" w:hAnsi="Arial"/>
    </w:rPr>
  </w:style>
  <w:style w:type="character" w:customStyle="1" w:styleId="Ttulo4Car">
    <w:name w:val="Título 4 Car"/>
    <w:basedOn w:val="Fuentedeprrafopredeter"/>
    <w:link w:val="Ttulo4"/>
    <w:rsid w:val="00202BAE"/>
    <w:rPr>
      <w:bCs/>
      <w:szCs w:val="24"/>
      <w:lang w:val="es-ES_tradnl" w:eastAsia="en-US"/>
    </w:rPr>
  </w:style>
  <w:style w:type="character" w:customStyle="1" w:styleId="Ttulo5Car">
    <w:name w:val="Título 5 Car"/>
    <w:basedOn w:val="Fuentedeprrafopredeter"/>
    <w:link w:val="Ttulo5"/>
    <w:rsid w:val="005E6348"/>
    <w:rPr>
      <w:bCs/>
      <w:iCs/>
      <w:szCs w:val="26"/>
    </w:rPr>
  </w:style>
  <w:style w:type="character" w:customStyle="1" w:styleId="Ttulo6Car">
    <w:name w:val="Título 6 Car"/>
    <w:basedOn w:val="Fuentedeprrafopredeter"/>
    <w:link w:val="Ttulo6"/>
    <w:semiHidden/>
    <w:rsid w:val="00B9578F"/>
    <w:rPr>
      <w:rFonts w:ascii="Calibri" w:hAnsi="Calibri"/>
      <w:bCs/>
      <w:szCs w:val="22"/>
    </w:rPr>
  </w:style>
  <w:style w:type="character" w:customStyle="1" w:styleId="Ttulo7Car">
    <w:name w:val="Título 7 Car"/>
    <w:basedOn w:val="Fuentedeprrafopredeter"/>
    <w:link w:val="Ttulo7"/>
    <w:uiPriority w:val="99"/>
    <w:semiHidden/>
    <w:rsid w:val="00B9578F"/>
    <w:rPr>
      <w:rFonts w:ascii="Calibri" w:hAnsi="Calibri"/>
      <w:szCs w:val="24"/>
    </w:rPr>
  </w:style>
  <w:style w:type="character" w:customStyle="1" w:styleId="Ttulo8Car">
    <w:name w:val="Título 8 Car"/>
    <w:basedOn w:val="Fuentedeprrafopredeter"/>
    <w:link w:val="Ttulo8"/>
    <w:uiPriority w:val="99"/>
    <w:semiHidden/>
    <w:rsid w:val="00B9578F"/>
    <w:rPr>
      <w:rFonts w:ascii="Calibri" w:hAnsi="Calibri"/>
      <w:i/>
      <w:iCs/>
      <w:szCs w:val="24"/>
    </w:rPr>
  </w:style>
  <w:style w:type="character" w:customStyle="1" w:styleId="Ttulo9Car">
    <w:name w:val="Título 9 Car"/>
    <w:basedOn w:val="Fuentedeprrafopredeter"/>
    <w:link w:val="Ttulo9"/>
    <w:uiPriority w:val="99"/>
    <w:semiHidden/>
    <w:rsid w:val="00B9578F"/>
    <w:rPr>
      <w:rFonts w:ascii="Cambria" w:hAnsi="Cambria"/>
      <w:szCs w:val="22"/>
    </w:rPr>
  </w:style>
  <w:style w:type="paragraph" w:styleId="Epgrafe">
    <w:name w:val="caption"/>
    <w:basedOn w:val="Normal"/>
    <w:next w:val="Normal"/>
    <w:autoRedefine/>
    <w:unhideWhenUsed/>
    <w:qFormat/>
    <w:rsid w:val="00391F1A"/>
    <w:pPr>
      <w:framePr w:w="9165" w:h="331" w:hRule="exact" w:hSpace="187" w:wrap="around" w:vAnchor="text" w:hAnchor="page" w:x="1389" w:y="162"/>
      <w:spacing w:after="100" w:afterAutospacing="1"/>
      <w:suppressOverlap/>
      <w:jc w:val="center"/>
    </w:pPr>
    <w:rPr>
      <w:bCs/>
      <w:i/>
      <w:noProof/>
      <w:sz w:val="16"/>
      <w:szCs w:val="20"/>
    </w:rPr>
  </w:style>
  <w:style w:type="paragraph" w:styleId="Ttulo">
    <w:name w:val="Title"/>
    <w:basedOn w:val="Normal"/>
    <w:next w:val="Normal"/>
    <w:link w:val="TtuloCar"/>
    <w:qFormat/>
    <w:rsid w:val="00DF7ECB"/>
    <w:pPr>
      <w:pageBreakBefore/>
      <w:pBdr>
        <w:top w:val="single" w:sz="8" w:space="1" w:color="1F497D" w:themeColor="text2" w:shadow="1"/>
        <w:left w:val="single" w:sz="8" w:space="4" w:color="1F497D" w:themeColor="text2" w:shadow="1"/>
        <w:bottom w:val="single" w:sz="8" w:space="1" w:color="1F497D" w:themeColor="text2" w:shadow="1"/>
        <w:right w:val="single" w:sz="8" w:space="4" w:color="1F497D" w:themeColor="text2" w:shadow="1"/>
      </w:pBdr>
      <w:spacing w:before="240" w:after="60"/>
      <w:jc w:val="left"/>
      <w:outlineLvl w:val="0"/>
    </w:pPr>
    <w:rPr>
      <w:rFonts w:ascii="Cambria" w:hAnsi="Cambria"/>
      <w:b/>
      <w:bCs/>
      <w:color w:val="1F497D" w:themeColor="text2"/>
      <w:kern w:val="28"/>
      <w:sz w:val="36"/>
      <w:szCs w:val="32"/>
    </w:rPr>
  </w:style>
  <w:style w:type="character" w:customStyle="1" w:styleId="TtuloCar">
    <w:name w:val="Título Car"/>
    <w:basedOn w:val="Fuentedeprrafopredeter"/>
    <w:link w:val="Ttulo"/>
    <w:rsid w:val="00DF7ECB"/>
    <w:rPr>
      <w:rFonts w:ascii="Cambria" w:hAnsi="Cambria"/>
      <w:b/>
      <w:bCs/>
      <w:color w:val="1F497D" w:themeColor="text2"/>
      <w:kern w:val="28"/>
      <w:sz w:val="36"/>
      <w:szCs w:val="32"/>
    </w:rPr>
  </w:style>
  <w:style w:type="paragraph" w:styleId="Subttulo">
    <w:name w:val="Subtitle"/>
    <w:basedOn w:val="Normal"/>
    <w:next w:val="Normal"/>
    <w:link w:val="SubttuloCar"/>
    <w:qFormat/>
    <w:rsid w:val="00B9578F"/>
    <w:pPr>
      <w:spacing w:before="240" w:after="60"/>
      <w:jc w:val="left"/>
      <w:outlineLvl w:val="1"/>
    </w:pPr>
    <w:rPr>
      <w:u w:val="single"/>
    </w:rPr>
  </w:style>
  <w:style w:type="character" w:customStyle="1" w:styleId="SubttuloCar">
    <w:name w:val="Subtítulo Car"/>
    <w:basedOn w:val="Fuentedeprrafopredeter"/>
    <w:link w:val="Subttulo"/>
    <w:rsid w:val="00B9578F"/>
    <w:rPr>
      <w:rFonts w:ascii="Arial" w:hAnsi="Arial"/>
      <w:szCs w:val="24"/>
      <w:u w:val="single"/>
    </w:rPr>
  </w:style>
  <w:style w:type="character" w:styleId="Textoennegrita">
    <w:name w:val="Strong"/>
    <w:basedOn w:val="Fuentedeprrafopredeter"/>
    <w:uiPriority w:val="22"/>
    <w:qFormat/>
    <w:rsid w:val="00B9578F"/>
    <w:rPr>
      <w:b/>
      <w:bCs/>
    </w:rPr>
  </w:style>
  <w:style w:type="character" w:styleId="nfasis">
    <w:name w:val="Emphasis"/>
    <w:basedOn w:val="Fuentedeprrafopredeter"/>
    <w:uiPriority w:val="20"/>
    <w:qFormat/>
    <w:rsid w:val="00B9578F"/>
    <w:rPr>
      <w:i/>
      <w:iCs/>
    </w:rPr>
  </w:style>
  <w:style w:type="paragraph" w:styleId="Sinespaciado">
    <w:name w:val="No Spacing"/>
    <w:link w:val="SinespaciadoCar"/>
    <w:uiPriority w:val="1"/>
    <w:qFormat/>
    <w:rsid w:val="00A42764"/>
    <w:rPr>
      <w:rFonts w:ascii="Calibri" w:hAnsi="Calibri"/>
      <w:sz w:val="22"/>
      <w:szCs w:val="22"/>
      <w:lang w:eastAsia="en-US"/>
    </w:rPr>
  </w:style>
  <w:style w:type="character" w:customStyle="1" w:styleId="SinespaciadoCar">
    <w:name w:val="Sin espaciado Car"/>
    <w:basedOn w:val="Fuentedeprrafopredeter"/>
    <w:link w:val="Sinespaciado"/>
    <w:uiPriority w:val="1"/>
    <w:rsid w:val="00A42764"/>
    <w:rPr>
      <w:rFonts w:ascii="Calibri" w:hAnsi="Calibri"/>
      <w:sz w:val="22"/>
      <w:szCs w:val="22"/>
      <w:lang w:eastAsia="en-US"/>
    </w:rPr>
  </w:style>
  <w:style w:type="paragraph" w:styleId="Prrafodelista">
    <w:name w:val="List Paragraph"/>
    <w:basedOn w:val="Normal"/>
    <w:link w:val="PrrafodelistaCar"/>
    <w:uiPriority w:val="34"/>
    <w:qFormat/>
    <w:rsid w:val="00087047"/>
    <w:pPr>
      <w:numPr>
        <w:numId w:val="1"/>
      </w:numPr>
      <w:tabs>
        <w:tab w:val="clear" w:pos="567"/>
      </w:tabs>
      <w:ind w:left="0" w:firstLine="0"/>
    </w:pPr>
    <w:rPr>
      <w:kern w:val="32"/>
    </w:rPr>
  </w:style>
  <w:style w:type="character" w:styleId="Referenciasutil">
    <w:name w:val="Subtle Reference"/>
    <w:uiPriority w:val="31"/>
    <w:qFormat/>
    <w:rsid w:val="00B9578F"/>
    <w:rPr>
      <w:rFonts w:ascii="Arial" w:hAnsi="Arial"/>
      <w:color w:val="auto"/>
      <w:spacing w:val="0"/>
      <w:position w:val="0"/>
      <w:sz w:val="20"/>
      <w:u w:val="none"/>
    </w:rPr>
  </w:style>
  <w:style w:type="character" w:styleId="Ttulodellibro">
    <w:name w:val="Book Title"/>
    <w:aliases w:val="título 3"/>
    <w:basedOn w:val="Fuentedeprrafopredeter"/>
    <w:uiPriority w:val="33"/>
    <w:qFormat/>
    <w:rsid w:val="00B9578F"/>
    <w:rPr>
      <w:b/>
      <w:bCs/>
      <w:smallCaps/>
      <w:spacing w:val="5"/>
    </w:rPr>
  </w:style>
  <w:style w:type="paragraph" w:styleId="TtulodeTDC">
    <w:name w:val="TOC Heading"/>
    <w:basedOn w:val="Ttulo1"/>
    <w:next w:val="Normal"/>
    <w:uiPriority w:val="39"/>
    <w:unhideWhenUsed/>
    <w:qFormat/>
    <w:rsid w:val="00B9578F"/>
    <w:pPr>
      <w:keepLines/>
      <w:numPr>
        <w:numId w:val="0"/>
      </w:numPr>
      <w:spacing w:before="480" w:line="276" w:lineRule="auto"/>
      <w:jc w:val="left"/>
      <w:outlineLvl w:val="9"/>
    </w:pPr>
    <w:rPr>
      <w:rFonts w:ascii="Cambria" w:hAnsi="Cambria"/>
      <w:color w:val="365F91"/>
      <w:kern w:val="0"/>
      <w:szCs w:val="28"/>
      <w:lang w:val="en-US" w:eastAsia="en-US"/>
    </w:rPr>
  </w:style>
  <w:style w:type="paragraph" w:styleId="TDC1">
    <w:name w:val="toc 1"/>
    <w:basedOn w:val="Normal"/>
    <w:next w:val="Normal"/>
    <w:autoRedefine/>
    <w:uiPriority w:val="39"/>
    <w:unhideWhenUsed/>
    <w:qFormat/>
    <w:rsid w:val="00B9578F"/>
    <w:pPr>
      <w:tabs>
        <w:tab w:val="clear" w:pos="567"/>
      </w:tabs>
      <w:spacing w:before="120" w:after="120"/>
      <w:jc w:val="left"/>
    </w:pPr>
    <w:rPr>
      <w:rFonts w:ascii="Calibri" w:hAnsi="Calibri"/>
      <w:b/>
      <w:bCs/>
      <w:caps/>
      <w:szCs w:val="20"/>
    </w:rPr>
  </w:style>
  <w:style w:type="paragraph" w:styleId="TDC2">
    <w:name w:val="toc 2"/>
    <w:basedOn w:val="Normal"/>
    <w:next w:val="Normal"/>
    <w:autoRedefine/>
    <w:uiPriority w:val="39"/>
    <w:unhideWhenUsed/>
    <w:qFormat/>
    <w:rsid w:val="00B9578F"/>
    <w:pPr>
      <w:tabs>
        <w:tab w:val="clear" w:pos="567"/>
      </w:tabs>
      <w:ind w:left="220"/>
      <w:jc w:val="left"/>
    </w:pPr>
    <w:rPr>
      <w:rFonts w:ascii="Calibri" w:hAnsi="Calibri"/>
      <w:smallCaps/>
      <w:szCs w:val="20"/>
    </w:rPr>
  </w:style>
  <w:style w:type="paragraph" w:styleId="TDC3">
    <w:name w:val="toc 3"/>
    <w:basedOn w:val="Normal"/>
    <w:next w:val="Normal"/>
    <w:autoRedefine/>
    <w:uiPriority w:val="39"/>
    <w:unhideWhenUsed/>
    <w:qFormat/>
    <w:rsid w:val="00B9578F"/>
    <w:pPr>
      <w:tabs>
        <w:tab w:val="clear" w:pos="567"/>
      </w:tabs>
      <w:ind w:left="440"/>
      <w:jc w:val="left"/>
    </w:pPr>
    <w:rPr>
      <w:rFonts w:ascii="Calibri" w:hAnsi="Calibri"/>
      <w:i/>
      <w:iCs/>
      <w:szCs w:val="20"/>
    </w:rPr>
  </w:style>
  <w:style w:type="character" w:customStyle="1" w:styleId="PrrafodelistaCar">
    <w:name w:val="Párrafo de lista Car"/>
    <w:basedOn w:val="Fuentedeprrafopredeter"/>
    <w:link w:val="Prrafodelista"/>
    <w:uiPriority w:val="34"/>
    <w:rsid w:val="00087047"/>
    <w:rPr>
      <w:kern w:val="32"/>
      <w:szCs w:val="24"/>
    </w:rPr>
  </w:style>
  <w:style w:type="paragraph" w:customStyle="1" w:styleId="numeracinbibliografa">
    <w:name w:val="numeración bibliografía"/>
    <w:basedOn w:val="Normal"/>
    <w:next w:val="Normal"/>
    <w:link w:val="numeracinbibliografaChar"/>
    <w:autoRedefine/>
    <w:qFormat/>
    <w:rsid w:val="00AC4F5C"/>
    <w:pPr>
      <w:tabs>
        <w:tab w:val="left" w:pos="0"/>
      </w:tabs>
      <w:ind w:left="279"/>
    </w:pPr>
    <w:rPr>
      <w:b/>
      <w:sz w:val="28"/>
      <w:szCs w:val="28"/>
    </w:rPr>
  </w:style>
  <w:style w:type="character" w:customStyle="1" w:styleId="numeracinbibliografaChar">
    <w:name w:val="numeración bibliografía Char"/>
    <w:basedOn w:val="Fuentedeprrafopredeter"/>
    <w:link w:val="numeracinbibliografa"/>
    <w:rsid w:val="00AC4F5C"/>
    <w:rPr>
      <w:b/>
      <w:sz w:val="28"/>
      <w:szCs w:val="28"/>
    </w:rPr>
  </w:style>
  <w:style w:type="paragraph" w:styleId="Encabezado">
    <w:name w:val="header"/>
    <w:basedOn w:val="Normal"/>
    <w:link w:val="EncabezadoCar"/>
    <w:unhideWhenUsed/>
    <w:rsid w:val="00484CD4"/>
    <w:pPr>
      <w:tabs>
        <w:tab w:val="center" w:pos="4680"/>
        <w:tab w:val="right" w:pos="9360"/>
      </w:tabs>
    </w:pPr>
  </w:style>
  <w:style w:type="character" w:customStyle="1" w:styleId="EncabezadoCar">
    <w:name w:val="Encabezado Car"/>
    <w:basedOn w:val="Fuentedeprrafopredeter"/>
    <w:link w:val="Encabezado"/>
    <w:rsid w:val="00484CD4"/>
    <w:rPr>
      <w:sz w:val="24"/>
      <w:szCs w:val="24"/>
    </w:rPr>
  </w:style>
  <w:style w:type="paragraph" w:styleId="Piedepgina">
    <w:name w:val="footer"/>
    <w:basedOn w:val="Normal"/>
    <w:link w:val="PiedepginaCar"/>
    <w:uiPriority w:val="99"/>
    <w:unhideWhenUsed/>
    <w:rsid w:val="00484CD4"/>
    <w:pPr>
      <w:tabs>
        <w:tab w:val="center" w:pos="4680"/>
        <w:tab w:val="right" w:pos="9360"/>
      </w:tabs>
    </w:pPr>
  </w:style>
  <w:style w:type="character" w:customStyle="1" w:styleId="PiedepginaCar">
    <w:name w:val="Pie de página Car"/>
    <w:basedOn w:val="Fuentedeprrafopredeter"/>
    <w:link w:val="Piedepgina"/>
    <w:uiPriority w:val="99"/>
    <w:rsid w:val="00484CD4"/>
    <w:rPr>
      <w:sz w:val="24"/>
      <w:szCs w:val="24"/>
    </w:rPr>
  </w:style>
  <w:style w:type="character" w:styleId="Hipervnculo">
    <w:name w:val="Hyperlink"/>
    <w:basedOn w:val="Fuentedeprrafopredeter"/>
    <w:uiPriority w:val="99"/>
    <w:unhideWhenUsed/>
    <w:rsid w:val="00CC5E79"/>
    <w:rPr>
      <w:color w:val="0000FF"/>
      <w:u w:val="single"/>
    </w:rPr>
  </w:style>
  <w:style w:type="paragraph" w:styleId="Textodeglobo">
    <w:name w:val="Balloon Text"/>
    <w:basedOn w:val="Normal"/>
    <w:link w:val="TextodegloboCar"/>
    <w:uiPriority w:val="99"/>
    <w:semiHidden/>
    <w:unhideWhenUsed/>
    <w:rsid w:val="00CC5E79"/>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E79"/>
    <w:rPr>
      <w:rFonts w:ascii="Tahoma" w:hAnsi="Tahoma" w:cs="Tahoma"/>
      <w:sz w:val="16"/>
      <w:szCs w:val="16"/>
    </w:rPr>
  </w:style>
  <w:style w:type="paragraph" w:styleId="TDC4">
    <w:name w:val="toc 4"/>
    <w:basedOn w:val="Normal"/>
    <w:next w:val="Normal"/>
    <w:autoRedefine/>
    <w:uiPriority w:val="39"/>
    <w:unhideWhenUsed/>
    <w:rsid w:val="009A426A"/>
    <w:pPr>
      <w:tabs>
        <w:tab w:val="clear" w:pos="567"/>
      </w:tabs>
      <w:ind w:left="660"/>
      <w:jc w:val="left"/>
    </w:pPr>
    <w:rPr>
      <w:rFonts w:ascii="Calibri" w:hAnsi="Calibri"/>
      <w:sz w:val="18"/>
      <w:szCs w:val="18"/>
    </w:rPr>
  </w:style>
  <w:style w:type="paragraph" w:styleId="TDC5">
    <w:name w:val="toc 5"/>
    <w:basedOn w:val="Normal"/>
    <w:next w:val="Normal"/>
    <w:autoRedefine/>
    <w:uiPriority w:val="39"/>
    <w:unhideWhenUsed/>
    <w:rsid w:val="009A426A"/>
    <w:pPr>
      <w:tabs>
        <w:tab w:val="clear" w:pos="567"/>
      </w:tabs>
      <w:ind w:left="880"/>
      <w:jc w:val="left"/>
    </w:pPr>
    <w:rPr>
      <w:rFonts w:ascii="Calibri" w:hAnsi="Calibri"/>
      <w:sz w:val="18"/>
      <w:szCs w:val="18"/>
    </w:rPr>
  </w:style>
  <w:style w:type="paragraph" w:styleId="TDC6">
    <w:name w:val="toc 6"/>
    <w:basedOn w:val="Normal"/>
    <w:next w:val="Normal"/>
    <w:autoRedefine/>
    <w:uiPriority w:val="39"/>
    <w:unhideWhenUsed/>
    <w:rsid w:val="009A426A"/>
    <w:pPr>
      <w:tabs>
        <w:tab w:val="clear" w:pos="567"/>
      </w:tabs>
      <w:ind w:left="1100"/>
      <w:jc w:val="left"/>
    </w:pPr>
    <w:rPr>
      <w:rFonts w:ascii="Calibri" w:hAnsi="Calibri"/>
      <w:sz w:val="18"/>
      <w:szCs w:val="18"/>
    </w:rPr>
  </w:style>
  <w:style w:type="paragraph" w:styleId="TDC7">
    <w:name w:val="toc 7"/>
    <w:basedOn w:val="Normal"/>
    <w:next w:val="Normal"/>
    <w:autoRedefine/>
    <w:uiPriority w:val="39"/>
    <w:unhideWhenUsed/>
    <w:rsid w:val="009A426A"/>
    <w:pPr>
      <w:tabs>
        <w:tab w:val="clear" w:pos="567"/>
      </w:tabs>
      <w:ind w:left="1320"/>
      <w:jc w:val="left"/>
    </w:pPr>
    <w:rPr>
      <w:rFonts w:ascii="Calibri" w:hAnsi="Calibri"/>
      <w:sz w:val="18"/>
      <w:szCs w:val="18"/>
    </w:rPr>
  </w:style>
  <w:style w:type="paragraph" w:styleId="TDC8">
    <w:name w:val="toc 8"/>
    <w:basedOn w:val="Normal"/>
    <w:next w:val="Normal"/>
    <w:autoRedefine/>
    <w:uiPriority w:val="39"/>
    <w:unhideWhenUsed/>
    <w:rsid w:val="009A426A"/>
    <w:pPr>
      <w:tabs>
        <w:tab w:val="clear" w:pos="567"/>
      </w:tabs>
      <w:ind w:left="1540"/>
      <w:jc w:val="left"/>
    </w:pPr>
    <w:rPr>
      <w:rFonts w:ascii="Calibri" w:hAnsi="Calibri"/>
      <w:sz w:val="18"/>
      <w:szCs w:val="18"/>
    </w:rPr>
  </w:style>
  <w:style w:type="paragraph" w:styleId="TDC9">
    <w:name w:val="toc 9"/>
    <w:basedOn w:val="Normal"/>
    <w:next w:val="Normal"/>
    <w:autoRedefine/>
    <w:uiPriority w:val="39"/>
    <w:unhideWhenUsed/>
    <w:rsid w:val="009A426A"/>
    <w:pPr>
      <w:tabs>
        <w:tab w:val="clear" w:pos="567"/>
      </w:tabs>
      <w:ind w:left="1760"/>
      <w:jc w:val="left"/>
    </w:pPr>
    <w:rPr>
      <w:rFonts w:ascii="Calibri" w:hAnsi="Calibri"/>
      <w:sz w:val="18"/>
      <w:szCs w:val="18"/>
    </w:rPr>
  </w:style>
  <w:style w:type="character" w:customStyle="1" w:styleId="apple-converted-space">
    <w:name w:val="apple-converted-space"/>
    <w:basedOn w:val="Fuentedeprrafopredeter"/>
    <w:rsid w:val="009E6627"/>
  </w:style>
  <w:style w:type="paragraph" w:customStyle="1" w:styleId="Default">
    <w:name w:val="Default"/>
    <w:rsid w:val="00895117"/>
    <w:pPr>
      <w:autoSpaceDE w:val="0"/>
      <w:autoSpaceDN w:val="0"/>
      <w:adjustRightInd w:val="0"/>
    </w:pPr>
    <w:rPr>
      <w:rFonts w:cs="Arial"/>
      <w:color w:val="000000"/>
      <w:sz w:val="24"/>
      <w:szCs w:val="24"/>
      <w:lang w:val="en-US" w:eastAsia="en-US"/>
    </w:rPr>
  </w:style>
  <w:style w:type="paragraph" w:customStyle="1" w:styleId="Ttulo2CTE">
    <w:name w:val="Título2CTE"/>
    <w:basedOn w:val="Normal"/>
    <w:autoRedefine/>
    <w:rsid w:val="00A45347"/>
    <w:pPr>
      <w:numPr>
        <w:ilvl w:val="1"/>
        <w:numId w:val="3"/>
      </w:numPr>
      <w:tabs>
        <w:tab w:val="clear" w:pos="567"/>
      </w:tabs>
      <w:spacing w:before="120"/>
    </w:pPr>
    <w:rPr>
      <w:rFonts w:cs="Arial"/>
      <w:b/>
      <w:bCs/>
      <w:sz w:val="24"/>
      <w:szCs w:val="20"/>
      <w:lang w:val="es-ES_tradnl"/>
    </w:rPr>
  </w:style>
  <w:style w:type="paragraph" w:customStyle="1" w:styleId="Ttulo4CTE">
    <w:name w:val="Título4CTE"/>
    <w:basedOn w:val="Normal"/>
    <w:next w:val="Normal"/>
    <w:autoRedefine/>
    <w:rsid w:val="00A45347"/>
    <w:pPr>
      <w:numPr>
        <w:ilvl w:val="3"/>
        <w:numId w:val="3"/>
      </w:numPr>
      <w:tabs>
        <w:tab w:val="clear" w:pos="567"/>
        <w:tab w:val="left" w:pos="454"/>
      </w:tabs>
      <w:spacing w:before="120"/>
    </w:pPr>
    <w:rPr>
      <w:rFonts w:cs="Arial"/>
      <w:b/>
      <w:bCs/>
      <w:iCs/>
      <w:color w:val="000000"/>
    </w:rPr>
  </w:style>
  <w:style w:type="paragraph" w:customStyle="1" w:styleId="Ttulo3CTE">
    <w:name w:val="Título3CTE"/>
    <w:basedOn w:val="Normal"/>
    <w:next w:val="Normal"/>
    <w:autoRedefine/>
    <w:rsid w:val="00A45347"/>
    <w:pPr>
      <w:keepNext/>
      <w:numPr>
        <w:ilvl w:val="2"/>
        <w:numId w:val="3"/>
      </w:numPr>
      <w:spacing w:before="200" w:after="100"/>
    </w:pPr>
    <w:rPr>
      <w:b/>
      <w:sz w:val="24"/>
    </w:rPr>
  </w:style>
  <w:style w:type="paragraph" w:customStyle="1" w:styleId="Ttulo5CTE">
    <w:name w:val="Título5CTE"/>
    <w:basedOn w:val="Ttulo4CTE"/>
    <w:next w:val="Normal"/>
    <w:autoRedefine/>
    <w:rsid w:val="00A45347"/>
    <w:pPr>
      <w:numPr>
        <w:ilvl w:val="4"/>
      </w:numPr>
      <w:tabs>
        <w:tab w:val="left" w:pos="627"/>
      </w:tabs>
    </w:pPr>
  </w:style>
  <w:style w:type="paragraph" w:customStyle="1" w:styleId="NumeracinCTE">
    <w:name w:val="NumeraciónCTE"/>
    <w:basedOn w:val="Normal"/>
    <w:link w:val="NumeracinCTECar"/>
    <w:rsid w:val="00A45347"/>
    <w:pPr>
      <w:numPr>
        <w:ilvl w:val="5"/>
        <w:numId w:val="3"/>
      </w:numPr>
      <w:tabs>
        <w:tab w:val="clear" w:pos="567"/>
      </w:tabs>
      <w:spacing w:before="60"/>
      <w:outlineLvl w:val="0"/>
    </w:pPr>
    <w:rPr>
      <w:rFonts w:cs="Arial"/>
      <w:szCs w:val="20"/>
      <w:lang w:val="es-ES_tradnl"/>
    </w:rPr>
  </w:style>
  <w:style w:type="numbering" w:customStyle="1" w:styleId="Style1">
    <w:name w:val="Style1"/>
    <w:uiPriority w:val="99"/>
    <w:rsid w:val="00AD140A"/>
    <w:pPr>
      <w:numPr>
        <w:numId w:val="5"/>
      </w:numPr>
    </w:pPr>
  </w:style>
  <w:style w:type="numbering" w:customStyle="1" w:styleId="Style2">
    <w:name w:val="Style2"/>
    <w:uiPriority w:val="99"/>
    <w:rsid w:val="00AD140A"/>
    <w:pPr>
      <w:numPr>
        <w:numId w:val="6"/>
      </w:numPr>
    </w:pPr>
  </w:style>
  <w:style w:type="numbering" w:customStyle="1" w:styleId="Style3">
    <w:name w:val="Style3"/>
    <w:uiPriority w:val="99"/>
    <w:rsid w:val="001D1414"/>
    <w:pPr>
      <w:numPr>
        <w:numId w:val="7"/>
      </w:numPr>
    </w:pPr>
  </w:style>
  <w:style w:type="paragraph" w:customStyle="1" w:styleId="Ttulo1CTE">
    <w:name w:val="Título1CTE"/>
    <w:basedOn w:val="Ttulo1"/>
    <w:next w:val="Normal"/>
    <w:autoRedefine/>
    <w:rsid w:val="007B303A"/>
    <w:pPr>
      <w:pageBreakBefore w:val="0"/>
      <w:numPr>
        <w:numId w:val="10"/>
      </w:numPr>
      <w:pBdr>
        <w:top w:val="none" w:sz="0" w:space="0" w:color="auto"/>
        <w:left w:val="none" w:sz="0" w:space="0" w:color="auto"/>
        <w:bottom w:val="none" w:sz="0" w:space="0" w:color="auto"/>
        <w:right w:val="none" w:sz="0" w:space="0" w:color="auto"/>
      </w:pBdr>
      <w:tabs>
        <w:tab w:val="clear" w:pos="567"/>
      </w:tabs>
    </w:pPr>
    <w:rPr>
      <w:rFonts w:cs="Arial"/>
      <w:color w:val="auto"/>
      <w:szCs w:val="28"/>
    </w:rPr>
  </w:style>
  <w:style w:type="character" w:customStyle="1" w:styleId="NumeracinCTECar">
    <w:name w:val="NumeraciónCTE Car"/>
    <w:basedOn w:val="Fuentedeprrafopredeter"/>
    <w:link w:val="NumeracinCTE"/>
    <w:rsid w:val="007B303A"/>
    <w:rPr>
      <w:rFonts w:cs="Arial"/>
      <w:lang w:val="es-ES_tradnl"/>
    </w:rPr>
  </w:style>
  <w:style w:type="paragraph" w:styleId="NormalWeb">
    <w:name w:val="Normal (Web)"/>
    <w:basedOn w:val="Normal"/>
    <w:uiPriority w:val="99"/>
    <w:unhideWhenUsed/>
    <w:rsid w:val="00171391"/>
    <w:pPr>
      <w:tabs>
        <w:tab w:val="clear" w:pos="567"/>
      </w:tabs>
      <w:spacing w:before="100" w:beforeAutospacing="1" w:after="100" w:afterAutospacing="1"/>
      <w:jc w:val="left"/>
    </w:pPr>
    <w:rPr>
      <w:rFonts w:ascii="Times New Roman" w:hAnsi="Times New Roman"/>
      <w:sz w:val="24"/>
      <w:lang w:val="en-US" w:eastAsia="en-US"/>
    </w:rPr>
  </w:style>
  <w:style w:type="table" w:styleId="Sombreadovistoso-nfasis5">
    <w:name w:val="Colorful Shading Accent 5"/>
    <w:basedOn w:val="Tablanormal"/>
    <w:uiPriority w:val="71"/>
    <w:rsid w:val="00A21559"/>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Textodelmarcadordeposicin">
    <w:name w:val="Placeholder Text"/>
    <w:basedOn w:val="Fuentedeprrafopredeter"/>
    <w:uiPriority w:val="99"/>
    <w:semiHidden/>
    <w:rsid w:val="00F43CB7"/>
    <w:rPr>
      <w:color w:val="808080"/>
    </w:rPr>
  </w:style>
  <w:style w:type="paragraph" w:styleId="Mapadeldocumento">
    <w:name w:val="Document Map"/>
    <w:basedOn w:val="Normal"/>
    <w:link w:val="MapadeldocumentoCar"/>
    <w:uiPriority w:val="99"/>
    <w:semiHidden/>
    <w:unhideWhenUsed/>
    <w:rsid w:val="00DC3CE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C3CEB"/>
    <w:rPr>
      <w:rFonts w:ascii="Tahoma" w:hAnsi="Tahoma" w:cs="Tahoma"/>
      <w:sz w:val="16"/>
      <w:szCs w:val="16"/>
    </w:rPr>
  </w:style>
  <w:style w:type="paragraph" w:styleId="Textonotaalfinal">
    <w:name w:val="endnote text"/>
    <w:basedOn w:val="Normal"/>
    <w:link w:val="TextonotaalfinalCar"/>
    <w:uiPriority w:val="99"/>
    <w:semiHidden/>
    <w:unhideWhenUsed/>
    <w:rsid w:val="00825B03"/>
    <w:rPr>
      <w:szCs w:val="20"/>
    </w:rPr>
  </w:style>
  <w:style w:type="character" w:customStyle="1" w:styleId="TextonotaalfinalCar">
    <w:name w:val="Texto nota al final Car"/>
    <w:basedOn w:val="Fuentedeprrafopredeter"/>
    <w:link w:val="Textonotaalfinal"/>
    <w:uiPriority w:val="99"/>
    <w:semiHidden/>
    <w:rsid w:val="00825B03"/>
  </w:style>
  <w:style w:type="character" w:styleId="Refdenotaalfinal">
    <w:name w:val="endnote reference"/>
    <w:basedOn w:val="Fuentedeprrafopredeter"/>
    <w:uiPriority w:val="99"/>
    <w:semiHidden/>
    <w:unhideWhenUsed/>
    <w:rsid w:val="00825B03"/>
    <w:rPr>
      <w:vertAlign w:val="superscript"/>
    </w:rPr>
  </w:style>
  <w:style w:type="paragraph" w:customStyle="1" w:styleId="sinespaciado0">
    <w:name w:val="sinespaciado"/>
    <w:basedOn w:val="Normal"/>
    <w:rsid w:val="002D78D0"/>
    <w:pPr>
      <w:tabs>
        <w:tab w:val="clear" w:pos="567"/>
      </w:tabs>
      <w:spacing w:before="100" w:beforeAutospacing="1" w:after="100" w:afterAutospacing="1"/>
      <w:jc w:val="left"/>
    </w:pPr>
    <w:rPr>
      <w:rFonts w:ascii="Times New Roman" w:hAnsi="Times New Roman"/>
      <w:sz w:val="24"/>
      <w:lang w:val="en-US" w:eastAsia="en-US"/>
    </w:rPr>
  </w:style>
  <w:style w:type="paragraph" w:styleId="Sangradetextonormal">
    <w:name w:val="Body Text Indent"/>
    <w:basedOn w:val="Normal"/>
    <w:link w:val="SangradetextonormalCar"/>
    <w:semiHidden/>
    <w:rsid w:val="00FF4C35"/>
    <w:pPr>
      <w:tabs>
        <w:tab w:val="clear" w:pos="567"/>
      </w:tabs>
      <w:suppressAutoHyphens/>
      <w:spacing w:line="240" w:lineRule="exact"/>
      <w:ind w:left="566" w:hanging="566"/>
    </w:pPr>
    <w:rPr>
      <w:rFonts w:ascii="Futura Lt BT" w:hAnsi="Futura Lt BT"/>
      <w:spacing w:val="-2"/>
      <w:sz w:val="18"/>
      <w:szCs w:val="20"/>
      <w:lang w:val="es-ES_tradnl"/>
    </w:rPr>
  </w:style>
  <w:style w:type="character" w:customStyle="1" w:styleId="SangradetextonormalCar">
    <w:name w:val="Sangría de texto normal Car"/>
    <w:basedOn w:val="Fuentedeprrafopredeter"/>
    <w:link w:val="Sangradetextonormal"/>
    <w:semiHidden/>
    <w:rsid w:val="00FF4C35"/>
    <w:rPr>
      <w:rFonts w:ascii="Futura Lt BT" w:hAnsi="Futura Lt BT"/>
      <w:spacing w:val="-2"/>
      <w:sz w:val="18"/>
      <w:lang w:val="es-ES_tradnl"/>
    </w:rPr>
  </w:style>
  <w:style w:type="paragraph" w:styleId="Textoindependiente2">
    <w:name w:val="Body Text 2"/>
    <w:basedOn w:val="Normal"/>
    <w:link w:val="Textoindependiente2Car"/>
    <w:semiHidden/>
    <w:rsid w:val="00FF4C35"/>
    <w:pPr>
      <w:tabs>
        <w:tab w:val="left" w:pos="851"/>
        <w:tab w:val="left" w:pos="1134"/>
      </w:tabs>
    </w:pPr>
    <w:rPr>
      <w:rFonts w:ascii="Verdana" w:hAnsi="Verdana"/>
      <w:sz w:val="18"/>
      <w:szCs w:val="20"/>
    </w:rPr>
  </w:style>
  <w:style w:type="character" w:customStyle="1" w:styleId="Textoindependiente2Car">
    <w:name w:val="Texto independiente 2 Car"/>
    <w:basedOn w:val="Fuentedeprrafopredeter"/>
    <w:link w:val="Textoindependiente2"/>
    <w:semiHidden/>
    <w:rsid w:val="00FF4C35"/>
    <w:rPr>
      <w:rFonts w:ascii="Verdana" w:hAnsi="Verdana"/>
      <w:sz w:val="18"/>
    </w:rPr>
  </w:style>
  <w:style w:type="paragraph" w:customStyle="1" w:styleId="TITULO3">
    <w:name w:val="TITULO_3"/>
    <w:basedOn w:val="Normal"/>
    <w:rsid w:val="000A4BD0"/>
    <w:pPr>
      <w:tabs>
        <w:tab w:val="clear" w:pos="567"/>
      </w:tabs>
      <w:spacing w:before="160" w:after="160" w:line="240" w:lineRule="auto"/>
    </w:pPr>
    <w:rPr>
      <w:rFonts w:cs="Arial"/>
      <w:b/>
      <w:caps/>
      <w:sz w:val="18"/>
      <w:szCs w:val="18"/>
    </w:rPr>
  </w:style>
  <w:style w:type="paragraph" w:customStyle="1" w:styleId="TITULO4">
    <w:name w:val="TITULO_4"/>
    <w:basedOn w:val="Normal"/>
    <w:link w:val="TITULO4Car"/>
    <w:rsid w:val="007C29DE"/>
    <w:pPr>
      <w:tabs>
        <w:tab w:val="clear" w:pos="567"/>
      </w:tabs>
      <w:spacing w:before="60" w:after="60" w:line="240" w:lineRule="auto"/>
    </w:pPr>
    <w:rPr>
      <w:rFonts w:cs="Arial"/>
      <w:b/>
      <w:sz w:val="18"/>
      <w:szCs w:val="18"/>
      <w:lang w:val="es-ES_tradnl"/>
    </w:rPr>
  </w:style>
  <w:style w:type="character" w:customStyle="1" w:styleId="TITULO4Car">
    <w:name w:val="TITULO_4 Car"/>
    <w:link w:val="TITULO4"/>
    <w:rsid w:val="007C29DE"/>
    <w:rPr>
      <w:rFonts w:cs="Arial"/>
      <w:b/>
      <w:sz w:val="18"/>
      <w:szCs w:val="18"/>
      <w:lang w:val="es-ES_tradnl"/>
    </w:rPr>
  </w:style>
  <w:style w:type="character" w:customStyle="1" w:styleId="AZULEJEMPLO">
    <w:name w:val="AZUL EJEMPLO"/>
    <w:rsid w:val="007C29DE"/>
    <w:rPr>
      <w:rFonts w:ascii="Arial" w:hAnsi="Arial"/>
      <w:b/>
      <w:vanish/>
      <w:color w:val="0000FF"/>
      <w:sz w:val="18"/>
      <w:szCs w:val="18"/>
    </w:rPr>
  </w:style>
  <w:style w:type="paragraph" w:customStyle="1" w:styleId="ROJOINSTRUCCIONES">
    <w:name w:val="ROJO_INSTRUCCIONES"/>
    <w:basedOn w:val="Normal"/>
    <w:link w:val="ROJOINSTRUCCIONESCar"/>
    <w:rsid w:val="007C29DE"/>
    <w:pPr>
      <w:tabs>
        <w:tab w:val="clear" w:pos="567"/>
      </w:tabs>
      <w:spacing w:before="60" w:after="60" w:line="240" w:lineRule="auto"/>
    </w:pPr>
    <w:rPr>
      <w:rFonts w:cs="Arial"/>
      <w:vanish/>
      <w:color w:val="FF0000"/>
      <w:sz w:val="18"/>
      <w:szCs w:val="18"/>
      <w:lang w:val="es-ES_tradnl"/>
    </w:rPr>
  </w:style>
  <w:style w:type="character" w:customStyle="1" w:styleId="ROJOINSTRUCCIONESCar">
    <w:name w:val="ROJO_INSTRUCCIONES Car"/>
    <w:link w:val="ROJOINSTRUCCIONES"/>
    <w:rsid w:val="007C29DE"/>
    <w:rPr>
      <w:rFonts w:cs="Arial"/>
      <w:vanish/>
      <w:color w:val="FF0000"/>
      <w:sz w:val="18"/>
      <w:szCs w:val="18"/>
      <w:lang w:val="es-ES_tradnl"/>
    </w:rPr>
  </w:style>
  <w:style w:type="paragraph" w:customStyle="1" w:styleId="TITULO1">
    <w:name w:val="TITULO_1"/>
    <w:basedOn w:val="Normal"/>
    <w:next w:val="Normal"/>
    <w:rsid w:val="007C29DE"/>
    <w:pPr>
      <w:pageBreakBefore/>
      <w:numPr>
        <w:numId w:val="38"/>
      </w:numPr>
      <w:pBdr>
        <w:top w:val="single" w:sz="4" w:space="12" w:color="auto"/>
        <w:left w:val="single" w:sz="4" w:space="4" w:color="auto"/>
        <w:bottom w:val="single" w:sz="4" w:space="12" w:color="auto"/>
        <w:right w:val="single" w:sz="4" w:space="4" w:color="auto"/>
      </w:pBdr>
      <w:shd w:val="pct50" w:color="auto" w:fill="auto"/>
      <w:tabs>
        <w:tab w:val="clear" w:pos="567"/>
      </w:tabs>
      <w:spacing w:after="240" w:line="240" w:lineRule="auto"/>
      <w:jc w:val="left"/>
    </w:pPr>
    <w:rPr>
      <w:rFonts w:cs="Arial"/>
      <w:b/>
      <w:caps/>
      <w:color w:val="FFFFFF"/>
      <w:sz w:val="24"/>
      <w:szCs w:val="22"/>
    </w:rPr>
  </w:style>
  <w:style w:type="paragraph" w:customStyle="1" w:styleId="TITULO2">
    <w:name w:val="TITULO_2"/>
    <w:basedOn w:val="Normal"/>
    <w:next w:val="Normal"/>
    <w:link w:val="TITULO2Car"/>
    <w:rsid w:val="007C29DE"/>
    <w:pPr>
      <w:numPr>
        <w:ilvl w:val="1"/>
        <w:numId w:val="38"/>
      </w:numPr>
      <w:pBdr>
        <w:top w:val="single" w:sz="4" w:space="8" w:color="auto"/>
        <w:left w:val="single" w:sz="4" w:space="4" w:color="auto"/>
        <w:bottom w:val="single" w:sz="4" w:space="8" w:color="auto"/>
        <w:right w:val="single" w:sz="4" w:space="4" w:color="auto"/>
      </w:pBdr>
      <w:shd w:val="pct30" w:color="auto" w:fill="auto"/>
      <w:tabs>
        <w:tab w:val="clear" w:pos="567"/>
        <w:tab w:val="clear" w:pos="1560"/>
        <w:tab w:val="num" w:pos="1134"/>
      </w:tabs>
      <w:spacing w:before="120" w:after="240" w:line="240" w:lineRule="auto"/>
      <w:ind w:left="1134"/>
      <w:jc w:val="left"/>
    </w:pPr>
    <w:rPr>
      <w:b/>
      <w:bCs/>
      <w:iCs/>
      <w:caps/>
      <w:color w:val="000000"/>
      <w:sz w:val="22"/>
      <w:szCs w:val="22"/>
      <w:lang w:val="es-ES_tradnl"/>
    </w:rPr>
  </w:style>
  <w:style w:type="paragraph" w:customStyle="1" w:styleId="TITULO2DB">
    <w:name w:val="TITULO_2_DB"/>
    <w:basedOn w:val="Normal"/>
    <w:next w:val="Normal"/>
    <w:rsid w:val="007C29DE"/>
    <w:pPr>
      <w:numPr>
        <w:ilvl w:val="2"/>
        <w:numId w:val="38"/>
      </w:numPr>
      <w:pBdr>
        <w:top w:val="single" w:sz="4" w:space="4" w:color="auto"/>
        <w:left w:val="single" w:sz="4" w:space="4" w:color="auto"/>
        <w:bottom w:val="single" w:sz="4" w:space="4" w:color="auto"/>
        <w:right w:val="single" w:sz="4" w:space="4" w:color="auto"/>
      </w:pBdr>
      <w:shd w:val="pct15" w:color="auto" w:fill="auto"/>
      <w:tabs>
        <w:tab w:val="clear" w:pos="567"/>
      </w:tabs>
      <w:spacing w:before="120" w:after="240" w:line="240" w:lineRule="auto"/>
      <w:jc w:val="left"/>
    </w:pPr>
    <w:rPr>
      <w:b/>
      <w:bCs/>
      <w:color w:val="000000"/>
      <w:sz w:val="22"/>
      <w:szCs w:val="18"/>
      <w:lang w:val="es-ES_tradnl"/>
    </w:rPr>
  </w:style>
  <w:style w:type="character" w:customStyle="1" w:styleId="TITULO2Car">
    <w:name w:val="TITULO_2 Car"/>
    <w:link w:val="TITULO2"/>
    <w:rsid w:val="007C29DE"/>
    <w:rPr>
      <w:b/>
      <w:bCs/>
      <w:iCs/>
      <w:caps/>
      <w:color w:val="000000"/>
      <w:sz w:val="22"/>
      <w:szCs w:val="22"/>
      <w:shd w:val="pct30" w:color="auto" w:fill="auto"/>
      <w:lang w:val="es-ES_tradnl"/>
    </w:rPr>
  </w:style>
  <w:style w:type="character" w:customStyle="1" w:styleId="VIOLETAHIPERVINCULO">
    <w:name w:val="VIOLETA HIPERVINCULO"/>
    <w:rsid w:val="005F3CA5"/>
    <w:rPr>
      <w:rFonts w:ascii="Arial" w:hAnsi="Arial"/>
      <w:b/>
      <w:vanish/>
      <w:color w:val="FF00FF"/>
      <w:sz w:val="18"/>
      <w:szCs w:val="18"/>
    </w:rPr>
  </w:style>
  <w:style w:type="paragraph" w:customStyle="1" w:styleId="Normal0">
    <w:name w:val="[Normal]"/>
    <w:rsid w:val="00A548C6"/>
    <w:pPr>
      <w:widowControl w:val="0"/>
      <w:autoSpaceDE w:val="0"/>
      <w:autoSpaceDN w:val="0"/>
      <w:adjustRightInd w:val="0"/>
    </w:pPr>
    <w:rPr>
      <w:rFonts w:cs="Arial"/>
      <w:sz w:val="24"/>
      <w:szCs w:val="24"/>
    </w:rPr>
  </w:style>
  <w:style w:type="table" w:styleId="Tablaconcuadrcula">
    <w:name w:val="Table Grid"/>
    <w:basedOn w:val="Tablanormal"/>
    <w:rsid w:val="00A548C6"/>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rsid w:val="00A548C6"/>
    <w:rPr>
      <w:sz w:val="16"/>
      <w:szCs w:val="16"/>
    </w:rPr>
  </w:style>
  <w:style w:type="character" w:styleId="Hipervnculovisitado">
    <w:name w:val="FollowedHyperlink"/>
    <w:basedOn w:val="Fuentedeprrafopredeter"/>
    <w:uiPriority w:val="99"/>
    <w:semiHidden/>
    <w:unhideWhenUsed/>
    <w:rsid w:val="00A548C6"/>
    <w:rPr>
      <w:color w:val="800080" w:themeColor="followedHyperlink"/>
      <w:u w:val="single"/>
    </w:rPr>
  </w:style>
  <w:style w:type="paragraph" w:customStyle="1" w:styleId="parrafo">
    <w:name w:val="parrafo"/>
    <w:basedOn w:val="Textoindependiente"/>
    <w:rsid w:val="00370CFB"/>
    <w:pPr>
      <w:tabs>
        <w:tab w:val="clear" w:pos="567"/>
      </w:tabs>
      <w:spacing w:before="240" w:after="0" w:line="300" w:lineRule="atLeast"/>
    </w:pPr>
    <w:rPr>
      <w:rFonts w:eastAsia="Batang"/>
      <w:bCs/>
      <w:sz w:val="21"/>
      <w:lang w:val="es-ES_tradnl"/>
    </w:rPr>
  </w:style>
  <w:style w:type="paragraph" w:styleId="Textoindependiente">
    <w:name w:val="Body Text"/>
    <w:basedOn w:val="Normal"/>
    <w:link w:val="TextoindependienteCar"/>
    <w:uiPriority w:val="99"/>
    <w:semiHidden/>
    <w:unhideWhenUsed/>
    <w:rsid w:val="00370CFB"/>
    <w:pPr>
      <w:spacing w:after="120"/>
    </w:pPr>
  </w:style>
  <w:style w:type="character" w:customStyle="1" w:styleId="TextoindependienteCar">
    <w:name w:val="Texto independiente Car"/>
    <w:basedOn w:val="Fuentedeprrafopredeter"/>
    <w:link w:val="Textoindependiente"/>
    <w:uiPriority w:val="99"/>
    <w:semiHidden/>
    <w:rsid w:val="00370CFB"/>
    <w:rPr>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0" w:qFormat="1"/>
    <w:lsdException w:name="annotation reference"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7C57"/>
    <w:pPr>
      <w:tabs>
        <w:tab w:val="left" w:pos="567"/>
      </w:tabs>
      <w:spacing w:line="360" w:lineRule="auto"/>
      <w:jc w:val="both"/>
    </w:pPr>
    <w:rPr>
      <w:szCs w:val="24"/>
    </w:rPr>
  </w:style>
  <w:style w:type="paragraph" w:styleId="Ttulo1">
    <w:name w:val="heading 1"/>
    <w:basedOn w:val="Normal"/>
    <w:next w:val="Normal"/>
    <w:link w:val="Ttulo1Car"/>
    <w:qFormat/>
    <w:rsid w:val="00860409"/>
    <w:pPr>
      <w:keepNext/>
      <w:pageBreakBefore/>
      <w:numPr>
        <w:numId w:val="53"/>
      </w:numPr>
      <w:pBdr>
        <w:top w:val="single" w:sz="8" w:space="3" w:color="1F497D" w:themeColor="text2"/>
        <w:left w:val="single" w:sz="8" w:space="4" w:color="1F497D" w:themeColor="text2"/>
        <w:bottom w:val="single" w:sz="8" w:space="3" w:color="1F497D" w:themeColor="text2"/>
        <w:right w:val="single" w:sz="8" w:space="4" w:color="1F497D" w:themeColor="text2"/>
      </w:pBdr>
      <w:outlineLvl w:val="0"/>
    </w:pPr>
    <w:rPr>
      <w:b/>
      <w:bCs/>
      <w:color w:val="1F497D" w:themeColor="text2"/>
      <w:kern w:val="32"/>
      <w:sz w:val="28"/>
      <w:szCs w:val="32"/>
    </w:rPr>
  </w:style>
  <w:style w:type="paragraph" w:styleId="Ttulo2">
    <w:name w:val="heading 2"/>
    <w:basedOn w:val="Normal"/>
    <w:next w:val="Normal"/>
    <w:link w:val="Ttulo2Car"/>
    <w:unhideWhenUsed/>
    <w:qFormat/>
    <w:rsid w:val="00100979"/>
    <w:pPr>
      <w:keepNext/>
      <w:numPr>
        <w:ilvl w:val="1"/>
        <w:numId w:val="53"/>
      </w:numPr>
      <w:spacing w:before="120" w:after="60"/>
      <w:outlineLvl w:val="1"/>
    </w:pPr>
    <w:rPr>
      <w:b/>
      <w:bCs/>
      <w:iCs/>
      <w:sz w:val="24"/>
      <w:szCs w:val="28"/>
      <w:u w:val="single"/>
    </w:rPr>
  </w:style>
  <w:style w:type="paragraph" w:styleId="Ttulo3">
    <w:name w:val="heading 3"/>
    <w:basedOn w:val="Normal"/>
    <w:next w:val="Textocomentario"/>
    <w:link w:val="Ttulo3Car"/>
    <w:unhideWhenUsed/>
    <w:qFormat/>
    <w:rsid w:val="00D02EB6"/>
    <w:pPr>
      <w:keepNext/>
      <w:numPr>
        <w:ilvl w:val="2"/>
        <w:numId w:val="53"/>
      </w:numPr>
      <w:tabs>
        <w:tab w:val="clear" w:pos="567"/>
      </w:tabs>
      <w:spacing w:before="240" w:after="60"/>
      <w:outlineLvl w:val="2"/>
    </w:pPr>
    <w:rPr>
      <w:bCs/>
      <w:szCs w:val="26"/>
      <w:u w:val="single"/>
    </w:rPr>
  </w:style>
  <w:style w:type="paragraph" w:styleId="Ttulo4">
    <w:name w:val="heading 4"/>
    <w:basedOn w:val="Normal"/>
    <w:next w:val="Normal"/>
    <w:link w:val="Ttulo4Car"/>
    <w:autoRedefine/>
    <w:unhideWhenUsed/>
    <w:qFormat/>
    <w:rsid w:val="00202BAE"/>
    <w:pPr>
      <w:keepNext/>
      <w:numPr>
        <w:ilvl w:val="3"/>
        <w:numId w:val="53"/>
      </w:numPr>
      <w:tabs>
        <w:tab w:val="clear" w:pos="567"/>
      </w:tabs>
      <w:spacing w:before="240" w:after="60" w:line="276" w:lineRule="auto"/>
      <w:outlineLvl w:val="3"/>
      <w:pPrChange w:id="1" w:author="magarcia" w:date="2017-03-25T20:48:00Z">
        <w:pPr>
          <w:keepNext/>
          <w:numPr>
            <w:ilvl w:val="3"/>
            <w:numId w:val="36"/>
          </w:numPr>
          <w:spacing w:before="240" w:after="60" w:line="276" w:lineRule="auto"/>
          <w:ind w:left="6110" w:hanging="864"/>
          <w:jc w:val="both"/>
          <w:outlineLvl w:val="3"/>
        </w:pPr>
      </w:pPrChange>
    </w:pPr>
    <w:rPr>
      <w:bCs/>
      <w:lang w:val="es-ES_tradnl" w:eastAsia="en-US"/>
      <w:rPrChange w:id="1" w:author="magarcia" w:date="2017-03-25T20:48:00Z">
        <w:rPr>
          <w:rFonts w:ascii="Arial" w:hAnsi="Arial"/>
          <w:bCs/>
          <w:sz w:val="18"/>
          <w:szCs w:val="24"/>
          <w:lang w:val="es-ES_tradnl" w:eastAsia="en-US" w:bidi="ar-SA"/>
        </w:rPr>
      </w:rPrChange>
    </w:rPr>
  </w:style>
  <w:style w:type="paragraph" w:styleId="Ttulo5">
    <w:name w:val="heading 5"/>
    <w:basedOn w:val="Normal"/>
    <w:next w:val="Normal"/>
    <w:link w:val="Ttulo5Car"/>
    <w:unhideWhenUsed/>
    <w:qFormat/>
    <w:rsid w:val="005E6348"/>
    <w:pPr>
      <w:numPr>
        <w:ilvl w:val="4"/>
        <w:numId w:val="53"/>
      </w:numPr>
      <w:spacing w:before="240" w:after="60"/>
      <w:outlineLvl w:val="4"/>
    </w:pPr>
    <w:rPr>
      <w:bCs/>
      <w:iCs/>
      <w:szCs w:val="26"/>
    </w:rPr>
  </w:style>
  <w:style w:type="paragraph" w:styleId="Ttulo6">
    <w:name w:val="heading 6"/>
    <w:basedOn w:val="Normal"/>
    <w:next w:val="Normal"/>
    <w:link w:val="Ttulo6Car"/>
    <w:semiHidden/>
    <w:unhideWhenUsed/>
    <w:qFormat/>
    <w:rsid w:val="00B9578F"/>
    <w:pPr>
      <w:numPr>
        <w:ilvl w:val="5"/>
        <w:numId w:val="53"/>
      </w:numPr>
      <w:spacing w:before="240" w:after="60"/>
      <w:outlineLvl w:val="5"/>
    </w:pPr>
    <w:rPr>
      <w:rFonts w:ascii="Calibri" w:hAnsi="Calibri"/>
      <w:bCs/>
      <w:szCs w:val="22"/>
    </w:rPr>
  </w:style>
  <w:style w:type="paragraph" w:styleId="Ttulo7">
    <w:name w:val="heading 7"/>
    <w:basedOn w:val="Normal"/>
    <w:next w:val="Normal"/>
    <w:link w:val="Ttulo7Car"/>
    <w:uiPriority w:val="99"/>
    <w:semiHidden/>
    <w:unhideWhenUsed/>
    <w:qFormat/>
    <w:rsid w:val="00B9578F"/>
    <w:pPr>
      <w:numPr>
        <w:ilvl w:val="6"/>
        <w:numId w:val="53"/>
      </w:numPr>
      <w:spacing w:before="240" w:after="60"/>
      <w:outlineLvl w:val="6"/>
    </w:pPr>
    <w:rPr>
      <w:rFonts w:ascii="Calibri" w:hAnsi="Calibri"/>
    </w:rPr>
  </w:style>
  <w:style w:type="paragraph" w:styleId="Ttulo8">
    <w:name w:val="heading 8"/>
    <w:basedOn w:val="Normal"/>
    <w:next w:val="Normal"/>
    <w:link w:val="Ttulo8Car"/>
    <w:uiPriority w:val="99"/>
    <w:semiHidden/>
    <w:unhideWhenUsed/>
    <w:qFormat/>
    <w:rsid w:val="00B9578F"/>
    <w:pPr>
      <w:numPr>
        <w:ilvl w:val="7"/>
        <w:numId w:val="53"/>
      </w:numPr>
      <w:spacing w:before="240" w:after="60"/>
      <w:outlineLvl w:val="7"/>
    </w:pPr>
    <w:rPr>
      <w:rFonts w:ascii="Calibri" w:hAnsi="Calibri"/>
      <w:i/>
      <w:iCs/>
    </w:rPr>
  </w:style>
  <w:style w:type="paragraph" w:styleId="Ttulo9">
    <w:name w:val="heading 9"/>
    <w:basedOn w:val="Normal"/>
    <w:next w:val="Normal"/>
    <w:link w:val="Ttulo9Car"/>
    <w:uiPriority w:val="99"/>
    <w:semiHidden/>
    <w:unhideWhenUsed/>
    <w:qFormat/>
    <w:rsid w:val="00B9578F"/>
    <w:pPr>
      <w:numPr>
        <w:ilvl w:val="8"/>
        <w:numId w:val="53"/>
      </w:numPr>
      <w:spacing w:before="240" w:after="60"/>
      <w:outlineLvl w:val="8"/>
    </w:pPr>
    <w:rPr>
      <w:rFonts w:ascii="Cambria" w:hAnsi="Cambria"/>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860409"/>
    <w:rPr>
      <w:b/>
      <w:bCs/>
      <w:color w:val="1F497D" w:themeColor="text2"/>
      <w:kern w:val="32"/>
      <w:sz w:val="28"/>
      <w:szCs w:val="32"/>
    </w:rPr>
  </w:style>
  <w:style w:type="character" w:customStyle="1" w:styleId="Ttulo2Car">
    <w:name w:val="Título 2 Car"/>
    <w:basedOn w:val="Fuentedeprrafopredeter"/>
    <w:link w:val="Ttulo2"/>
    <w:rsid w:val="00100979"/>
    <w:rPr>
      <w:b/>
      <w:bCs/>
      <w:iCs/>
      <w:sz w:val="24"/>
      <w:szCs w:val="28"/>
      <w:u w:val="single"/>
    </w:rPr>
  </w:style>
  <w:style w:type="character" w:customStyle="1" w:styleId="Ttulo3Car">
    <w:name w:val="Título 3 Car"/>
    <w:basedOn w:val="Fuentedeprrafopredeter"/>
    <w:link w:val="Ttulo3"/>
    <w:rsid w:val="00D02EB6"/>
    <w:rPr>
      <w:bCs/>
      <w:szCs w:val="26"/>
      <w:u w:val="single"/>
    </w:rPr>
  </w:style>
  <w:style w:type="paragraph" w:styleId="Textocomentario">
    <w:name w:val="annotation text"/>
    <w:basedOn w:val="Normal"/>
    <w:link w:val="TextocomentarioCar"/>
    <w:unhideWhenUsed/>
    <w:rsid w:val="00A17629"/>
    <w:rPr>
      <w:szCs w:val="20"/>
    </w:rPr>
  </w:style>
  <w:style w:type="character" w:customStyle="1" w:styleId="TextocomentarioCar">
    <w:name w:val="Texto comentario Car"/>
    <w:basedOn w:val="Fuentedeprrafopredeter"/>
    <w:link w:val="Textocomentario"/>
    <w:rsid w:val="00A17629"/>
    <w:rPr>
      <w:rFonts w:ascii="Arial" w:hAnsi="Arial"/>
    </w:rPr>
  </w:style>
  <w:style w:type="character" w:customStyle="1" w:styleId="Ttulo4Car">
    <w:name w:val="Título 4 Car"/>
    <w:basedOn w:val="Fuentedeprrafopredeter"/>
    <w:link w:val="Ttulo4"/>
    <w:rsid w:val="00202BAE"/>
    <w:rPr>
      <w:bCs/>
      <w:szCs w:val="24"/>
      <w:lang w:val="es-ES_tradnl" w:eastAsia="en-US"/>
    </w:rPr>
  </w:style>
  <w:style w:type="character" w:customStyle="1" w:styleId="Ttulo5Car">
    <w:name w:val="Título 5 Car"/>
    <w:basedOn w:val="Fuentedeprrafopredeter"/>
    <w:link w:val="Ttulo5"/>
    <w:rsid w:val="005E6348"/>
    <w:rPr>
      <w:bCs/>
      <w:iCs/>
      <w:szCs w:val="26"/>
    </w:rPr>
  </w:style>
  <w:style w:type="character" w:customStyle="1" w:styleId="Ttulo6Car">
    <w:name w:val="Título 6 Car"/>
    <w:basedOn w:val="Fuentedeprrafopredeter"/>
    <w:link w:val="Ttulo6"/>
    <w:semiHidden/>
    <w:rsid w:val="00B9578F"/>
    <w:rPr>
      <w:rFonts w:ascii="Calibri" w:hAnsi="Calibri"/>
      <w:bCs/>
      <w:szCs w:val="22"/>
    </w:rPr>
  </w:style>
  <w:style w:type="character" w:customStyle="1" w:styleId="Ttulo7Car">
    <w:name w:val="Título 7 Car"/>
    <w:basedOn w:val="Fuentedeprrafopredeter"/>
    <w:link w:val="Ttulo7"/>
    <w:uiPriority w:val="99"/>
    <w:semiHidden/>
    <w:rsid w:val="00B9578F"/>
    <w:rPr>
      <w:rFonts w:ascii="Calibri" w:hAnsi="Calibri"/>
      <w:szCs w:val="24"/>
    </w:rPr>
  </w:style>
  <w:style w:type="character" w:customStyle="1" w:styleId="Ttulo8Car">
    <w:name w:val="Título 8 Car"/>
    <w:basedOn w:val="Fuentedeprrafopredeter"/>
    <w:link w:val="Ttulo8"/>
    <w:uiPriority w:val="99"/>
    <w:semiHidden/>
    <w:rsid w:val="00B9578F"/>
    <w:rPr>
      <w:rFonts w:ascii="Calibri" w:hAnsi="Calibri"/>
      <w:i/>
      <w:iCs/>
      <w:szCs w:val="24"/>
    </w:rPr>
  </w:style>
  <w:style w:type="character" w:customStyle="1" w:styleId="Ttulo9Car">
    <w:name w:val="Título 9 Car"/>
    <w:basedOn w:val="Fuentedeprrafopredeter"/>
    <w:link w:val="Ttulo9"/>
    <w:uiPriority w:val="99"/>
    <w:semiHidden/>
    <w:rsid w:val="00B9578F"/>
    <w:rPr>
      <w:rFonts w:ascii="Cambria" w:hAnsi="Cambria"/>
      <w:szCs w:val="22"/>
    </w:rPr>
  </w:style>
  <w:style w:type="paragraph" w:styleId="Epgrafe">
    <w:name w:val="caption"/>
    <w:basedOn w:val="Normal"/>
    <w:next w:val="Normal"/>
    <w:autoRedefine/>
    <w:unhideWhenUsed/>
    <w:qFormat/>
    <w:rsid w:val="00391F1A"/>
    <w:pPr>
      <w:framePr w:w="9165" w:h="331" w:hRule="exact" w:hSpace="187" w:wrap="around" w:vAnchor="text" w:hAnchor="page" w:x="1389" w:y="162"/>
      <w:spacing w:after="100" w:afterAutospacing="1"/>
      <w:suppressOverlap/>
      <w:jc w:val="center"/>
    </w:pPr>
    <w:rPr>
      <w:bCs/>
      <w:i/>
      <w:noProof/>
      <w:sz w:val="16"/>
      <w:szCs w:val="20"/>
    </w:rPr>
  </w:style>
  <w:style w:type="paragraph" w:styleId="Ttulo">
    <w:name w:val="Title"/>
    <w:basedOn w:val="Normal"/>
    <w:next w:val="Normal"/>
    <w:link w:val="TtuloCar"/>
    <w:qFormat/>
    <w:rsid w:val="00DF7ECB"/>
    <w:pPr>
      <w:pageBreakBefore/>
      <w:pBdr>
        <w:top w:val="single" w:sz="8" w:space="1" w:color="1F497D" w:themeColor="text2" w:shadow="1"/>
        <w:left w:val="single" w:sz="8" w:space="4" w:color="1F497D" w:themeColor="text2" w:shadow="1"/>
        <w:bottom w:val="single" w:sz="8" w:space="1" w:color="1F497D" w:themeColor="text2" w:shadow="1"/>
        <w:right w:val="single" w:sz="8" w:space="4" w:color="1F497D" w:themeColor="text2" w:shadow="1"/>
      </w:pBdr>
      <w:spacing w:before="240" w:after="60"/>
      <w:jc w:val="left"/>
      <w:outlineLvl w:val="0"/>
    </w:pPr>
    <w:rPr>
      <w:rFonts w:ascii="Cambria" w:hAnsi="Cambria"/>
      <w:b/>
      <w:bCs/>
      <w:color w:val="1F497D" w:themeColor="text2"/>
      <w:kern w:val="28"/>
      <w:sz w:val="36"/>
      <w:szCs w:val="32"/>
    </w:rPr>
  </w:style>
  <w:style w:type="character" w:customStyle="1" w:styleId="TtuloCar">
    <w:name w:val="Título Car"/>
    <w:basedOn w:val="Fuentedeprrafopredeter"/>
    <w:link w:val="Ttulo"/>
    <w:rsid w:val="00DF7ECB"/>
    <w:rPr>
      <w:rFonts w:ascii="Cambria" w:hAnsi="Cambria"/>
      <w:b/>
      <w:bCs/>
      <w:color w:val="1F497D" w:themeColor="text2"/>
      <w:kern w:val="28"/>
      <w:sz w:val="36"/>
      <w:szCs w:val="32"/>
    </w:rPr>
  </w:style>
  <w:style w:type="paragraph" w:styleId="Subttulo">
    <w:name w:val="Subtitle"/>
    <w:basedOn w:val="Normal"/>
    <w:next w:val="Normal"/>
    <w:link w:val="SubttuloCar"/>
    <w:qFormat/>
    <w:rsid w:val="00B9578F"/>
    <w:pPr>
      <w:spacing w:before="240" w:after="60"/>
      <w:jc w:val="left"/>
      <w:outlineLvl w:val="1"/>
    </w:pPr>
    <w:rPr>
      <w:u w:val="single"/>
    </w:rPr>
  </w:style>
  <w:style w:type="character" w:customStyle="1" w:styleId="SubttuloCar">
    <w:name w:val="Subtítulo Car"/>
    <w:basedOn w:val="Fuentedeprrafopredeter"/>
    <w:link w:val="Subttulo"/>
    <w:rsid w:val="00B9578F"/>
    <w:rPr>
      <w:rFonts w:ascii="Arial" w:hAnsi="Arial"/>
      <w:szCs w:val="24"/>
      <w:u w:val="single"/>
    </w:rPr>
  </w:style>
  <w:style w:type="character" w:styleId="Textoennegrita">
    <w:name w:val="Strong"/>
    <w:basedOn w:val="Fuentedeprrafopredeter"/>
    <w:uiPriority w:val="22"/>
    <w:qFormat/>
    <w:rsid w:val="00B9578F"/>
    <w:rPr>
      <w:b/>
      <w:bCs/>
    </w:rPr>
  </w:style>
  <w:style w:type="character" w:styleId="nfasis">
    <w:name w:val="Emphasis"/>
    <w:basedOn w:val="Fuentedeprrafopredeter"/>
    <w:uiPriority w:val="20"/>
    <w:qFormat/>
    <w:rsid w:val="00B9578F"/>
    <w:rPr>
      <w:i/>
      <w:iCs/>
    </w:rPr>
  </w:style>
  <w:style w:type="paragraph" w:styleId="Sinespaciado">
    <w:name w:val="No Spacing"/>
    <w:link w:val="SinespaciadoCar"/>
    <w:uiPriority w:val="1"/>
    <w:qFormat/>
    <w:rsid w:val="00A42764"/>
    <w:rPr>
      <w:rFonts w:ascii="Calibri" w:hAnsi="Calibri"/>
      <w:sz w:val="22"/>
      <w:szCs w:val="22"/>
      <w:lang w:eastAsia="en-US"/>
    </w:rPr>
  </w:style>
  <w:style w:type="character" w:customStyle="1" w:styleId="SinespaciadoCar">
    <w:name w:val="Sin espaciado Car"/>
    <w:basedOn w:val="Fuentedeprrafopredeter"/>
    <w:link w:val="Sinespaciado"/>
    <w:uiPriority w:val="1"/>
    <w:rsid w:val="00A42764"/>
    <w:rPr>
      <w:rFonts w:ascii="Calibri" w:hAnsi="Calibri"/>
      <w:sz w:val="22"/>
      <w:szCs w:val="22"/>
      <w:lang w:eastAsia="en-US"/>
    </w:rPr>
  </w:style>
  <w:style w:type="paragraph" w:styleId="Prrafodelista">
    <w:name w:val="List Paragraph"/>
    <w:basedOn w:val="Normal"/>
    <w:link w:val="PrrafodelistaCar"/>
    <w:uiPriority w:val="34"/>
    <w:qFormat/>
    <w:rsid w:val="00087047"/>
    <w:pPr>
      <w:numPr>
        <w:numId w:val="1"/>
      </w:numPr>
      <w:tabs>
        <w:tab w:val="clear" w:pos="567"/>
      </w:tabs>
      <w:ind w:left="0" w:firstLine="0"/>
    </w:pPr>
    <w:rPr>
      <w:kern w:val="32"/>
    </w:rPr>
  </w:style>
  <w:style w:type="character" w:styleId="Referenciasutil">
    <w:name w:val="Subtle Reference"/>
    <w:uiPriority w:val="31"/>
    <w:qFormat/>
    <w:rsid w:val="00B9578F"/>
    <w:rPr>
      <w:rFonts w:ascii="Arial" w:hAnsi="Arial"/>
      <w:color w:val="auto"/>
      <w:spacing w:val="0"/>
      <w:position w:val="0"/>
      <w:sz w:val="20"/>
      <w:u w:val="none"/>
    </w:rPr>
  </w:style>
  <w:style w:type="character" w:styleId="Ttulodellibro">
    <w:name w:val="Book Title"/>
    <w:aliases w:val="título 3"/>
    <w:basedOn w:val="Fuentedeprrafopredeter"/>
    <w:uiPriority w:val="33"/>
    <w:qFormat/>
    <w:rsid w:val="00B9578F"/>
    <w:rPr>
      <w:b/>
      <w:bCs/>
      <w:smallCaps/>
      <w:spacing w:val="5"/>
    </w:rPr>
  </w:style>
  <w:style w:type="paragraph" w:styleId="TtulodeTDC">
    <w:name w:val="TOC Heading"/>
    <w:basedOn w:val="Ttulo1"/>
    <w:next w:val="Normal"/>
    <w:uiPriority w:val="39"/>
    <w:unhideWhenUsed/>
    <w:qFormat/>
    <w:rsid w:val="00B9578F"/>
    <w:pPr>
      <w:keepLines/>
      <w:numPr>
        <w:numId w:val="0"/>
      </w:numPr>
      <w:spacing w:before="480" w:line="276" w:lineRule="auto"/>
      <w:jc w:val="left"/>
      <w:outlineLvl w:val="9"/>
    </w:pPr>
    <w:rPr>
      <w:rFonts w:ascii="Cambria" w:hAnsi="Cambria"/>
      <w:color w:val="365F91"/>
      <w:kern w:val="0"/>
      <w:szCs w:val="28"/>
      <w:lang w:val="en-US" w:eastAsia="en-US"/>
    </w:rPr>
  </w:style>
  <w:style w:type="paragraph" w:styleId="TDC1">
    <w:name w:val="toc 1"/>
    <w:basedOn w:val="Normal"/>
    <w:next w:val="Normal"/>
    <w:autoRedefine/>
    <w:uiPriority w:val="39"/>
    <w:unhideWhenUsed/>
    <w:qFormat/>
    <w:rsid w:val="00B9578F"/>
    <w:pPr>
      <w:tabs>
        <w:tab w:val="clear" w:pos="567"/>
      </w:tabs>
      <w:spacing w:before="120" w:after="120"/>
      <w:jc w:val="left"/>
    </w:pPr>
    <w:rPr>
      <w:rFonts w:ascii="Calibri" w:hAnsi="Calibri"/>
      <w:b/>
      <w:bCs/>
      <w:caps/>
      <w:szCs w:val="20"/>
    </w:rPr>
  </w:style>
  <w:style w:type="paragraph" w:styleId="TDC2">
    <w:name w:val="toc 2"/>
    <w:basedOn w:val="Normal"/>
    <w:next w:val="Normal"/>
    <w:autoRedefine/>
    <w:uiPriority w:val="39"/>
    <w:unhideWhenUsed/>
    <w:qFormat/>
    <w:rsid w:val="00B9578F"/>
    <w:pPr>
      <w:tabs>
        <w:tab w:val="clear" w:pos="567"/>
      </w:tabs>
      <w:ind w:left="220"/>
      <w:jc w:val="left"/>
    </w:pPr>
    <w:rPr>
      <w:rFonts w:ascii="Calibri" w:hAnsi="Calibri"/>
      <w:smallCaps/>
      <w:szCs w:val="20"/>
    </w:rPr>
  </w:style>
  <w:style w:type="paragraph" w:styleId="TDC3">
    <w:name w:val="toc 3"/>
    <w:basedOn w:val="Normal"/>
    <w:next w:val="Normal"/>
    <w:autoRedefine/>
    <w:uiPriority w:val="39"/>
    <w:unhideWhenUsed/>
    <w:qFormat/>
    <w:rsid w:val="00B9578F"/>
    <w:pPr>
      <w:tabs>
        <w:tab w:val="clear" w:pos="567"/>
      </w:tabs>
      <w:ind w:left="440"/>
      <w:jc w:val="left"/>
    </w:pPr>
    <w:rPr>
      <w:rFonts w:ascii="Calibri" w:hAnsi="Calibri"/>
      <w:i/>
      <w:iCs/>
      <w:szCs w:val="20"/>
    </w:rPr>
  </w:style>
  <w:style w:type="character" w:customStyle="1" w:styleId="PrrafodelistaCar">
    <w:name w:val="Párrafo de lista Car"/>
    <w:basedOn w:val="Fuentedeprrafopredeter"/>
    <w:link w:val="Prrafodelista"/>
    <w:uiPriority w:val="34"/>
    <w:rsid w:val="00087047"/>
    <w:rPr>
      <w:kern w:val="32"/>
      <w:szCs w:val="24"/>
    </w:rPr>
  </w:style>
  <w:style w:type="paragraph" w:customStyle="1" w:styleId="numeracinbibliografa">
    <w:name w:val="numeración bibliografía"/>
    <w:basedOn w:val="Normal"/>
    <w:next w:val="Normal"/>
    <w:link w:val="numeracinbibliografaChar"/>
    <w:autoRedefine/>
    <w:qFormat/>
    <w:rsid w:val="00AC4F5C"/>
    <w:pPr>
      <w:tabs>
        <w:tab w:val="left" w:pos="0"/>
      </w:tabs>
      <w:ind w:left="279"/>
    </w:pPr>
    <w:rPr>
      <w:b/>
      <w:sz w:val="28"/>
      <w:szCs w:val="28"/>
    </w:rPr>
  </w:style>
  <w:style w:type="character" w:customStyle="1" w:styleId="numeracinbibliografaChar">
    <w:name w:val="numeración bibliografía Char"/>
    <w:basedOn w:val="Fuentedeprrafopredeter"/>
    <w:link w:val="numeracinbibliografa"/>
    <w:rsid w:val="00AC4F5C"/>
    <w:rPr>
      <w:b/>
      <w:sz w:val="28"/>
      <w:szCs w:val="28"/>
    </w:rPr>
  </w:style>
  <w:style w:type="paragraph" w:styleId="Encabezado">
    <w:name w:val="header"/>
    <w:basedOn w:val="Normal"/>
    <w:link w:val="EncabezadoCar"/>
    <w:unhideWhenUsed/>
    <w:rsid w:val="00484CD4"/>
    <w:pPr>
      <w:tabs>
        <w:tab w:val="center" w:pos="4680"/>
        <w:tab w:val="right" w:pos="9360"/>
      </w:tabs>
    </w:pPr>
  </w:style>
  <w:style w:type="character" w:customStyle="1" w:styleId="EncabezadoCar">
    <w:name w:val="Encabezado Car"/>
    <w:basedOn w:val="Fuentedeprrafopredeter"/>
    <w:link w:val="Encabezado"/>
    <w:rsid w:val="00484CD4"/>
    <w:rPr>
      <w:sz w:val="24"/>
      <w:szCs w:val="24"/>
    </w:rPr>
  </w:style>
  <w:style w:type="paragraph" w:styleId="Piedepgina">
    <w:name w:val="footer"/>
    <w:basedOn w:val="Normal"/>
    <w:link w:val="PiedepginaCar"/>
    <w:uiPriority w:val="99"/>
    <w:unhideWhenUsed/>
    <w:rsid w:val="00484CD4"/>
    <w:pPr>
      <w:tabs>
        <w:tab w:val="center" w:pos="4680"/>
        <w:tab w:val="right" w:pos="9360"/>
      </w:tabs>
    </w:pPr>
  </w:style>
  <w:style w:type="character" w:customStyle="1" w:styleId="PiedepginaCar">
    <w:name w:val="Pie de página Car"/>
    <w:basedOn w:val="Fuentedeprrafopredeter"/>
    <w:link w:val="Piedepgina"/>
    <w:uiPriority w:val="99"/>
    <w:rsid w:val="00484CD4"/>
    <w:rPr>
      <w:sz w:val="24"/>
      <w:szCs w:val="24"/>
    </w:rPr>
  </w:style>
  <w:style w:type="character" w:styleId="Hipervnculo">
    <w:name w:val="Hyperlink"/>
    <w:basedOn w:val="Fuentedeprrafopredeter"/>
    <w:uiPriority w:val="99"/>
    <w:unhideWhenUsed/>
    <w:rsid w:val="00CC5E79"/>
    <w:rPr>
      <w:color w:val="0000FF"/>
      <w:u w:val="single"/>
    </w:rPr>
  </w:style>
  <w:style w:type="paragraph" w:styleId="Textodeglobo">
    <w:name w:val="Balloon Text"/>
    <w:basedOn w:val="Normal"/>
    <w:link w:val="TextodegloboCar"/>
    <w:uiPriority w:val="99"/>
    <w:semiHidden/>
    <w:unhideWhenUsed/>
    <w:rsid w:val="00CC5E79"/>
    <w:rPr>
      <w:rFonts w:ascii="Tahoma" w:hAnsi="Tahoma" w:cs="Tahoma"/>
      <w:sz w:val="16"/>
      <w:szCs w:val="16"/>
    </w:rPr>
  </w:style>
  <w:style w:type="character" w:customStyle="1" w:styleId="TextodegloboCar">
    <w:name w:val="Texto de globo Car"/>
    <w:basedOn w:val="Fuentedeprrafopredeter"/>
    <w:link w:val="Textodeglobo"/>
    <w:uiPriority w:val="99"/>
    <w:semiHidden/>
    <w:rsid w:val="00CC5E79"/>
    <w:rPr>
      <w:rFonts w:ascii="Tahoma" w:hAnsi="Tahoma" w:cs="Tahoma"/>
      <w:sz w:val="16"/>
      <w:szCs w:val="16"/>
    </w:rPr>
  </w:style>
  <w:style w:type="paragraph" w:styleId="TDC4">
    <w:name w:val="toc 4"/>
    <w:basedOn w:val="Normal"/>
    <w:next w:val="Normal"/>
    <w:autoRedefine/>
    <w:uiPriority w:val="39"/>
    <w:unhideWhenUsed/>
    <w:rsid w:val="009A426A"/>
    <w:pPr>
      <w:tabs>
        <w:tab w:val="clear" w:pos="567"/>
      </w:tabs>
      <w:ind w:left="660"/>
      <w:jc w:val="left"/>
    </w:pPr>
    <w:rPr>
      <w:rFonts w:ascii="Calibri" w:hAnsi="Calibri"/>
      <w:sz w:val="18"/>
      <w:szCs w:val="18"/>
    </w:rPr>
  </w:style>
  <w:style w:type="paragraph" w:styleId="TDC5">
    <w:name w:val="toc 5"/>
    <w:basedOn w:val="Normal"/>
    <w:next w:val="Normal"/>
    <w:autoRedefine/>
    <w:uiPriority w:val="39"/>
    <w:unhideWhenUsed/>
    <w:rsid w:val="009A426A"/>
    <w:pPr>
      <w:tabs>
        <w:tab w:val="clear" w:pos="567"/>
      </w:tabs>
      <w:ind w:left="880"/>
      <w:jc w:val="left"/>
    </w:pPr>
    <w:rPr>
      <w:rFonts w:ascii="Calibri" w:hAnsi="Calibri"/>
      <w:sz w:val="18"/>
      <w:szCs w:val="18"/>
    </w:rPr>
  </w:style>
  <w:style w:type="paragraph" w:styleId="TDC6">
    <w:name w:val="toc 6"/>
    <w:basedOn w:val="Normal"/>
    <w:next w:val="Normal"/>
    <w:autoRedefine/>
    <w:uiPriority w:val="39"/>
    <w:unhideWhenUsed/>
    <w:rsid w:val="009A426A"/>
    <w:pPr>
      <w:tabs>
        <w:tab w:val="clear" w:pos="567"/>
      </w:tabs>
      <w:ind w:left="1100"/>
      <w:jc w:val="left"/>
    </w:pPr>
    <w:rPr>
      <w:rFonts w:ascii="Calibri" w:hAnsi="Calibri"/>
      <w:sz w:val="18"/>
      <w:szCs w:val="18"/>
    </w:rPr>
  </w:style>
  <w:style w:type="paragraph" w:styleId="TDC7">
    <w:name w:val="toc 7"/>
    <w:basedOn w:val="Normal"/>
    <w:next w:val="Normal"/>
    <w:autoRedefine/>
    <w:uiPriority w:val="39"/>
    <w:unhideWhenUsed/>
    <w:rsid w:val="009A426A"/>
    <w:pPr>
      <w:tabs>
        <w:tab w:val="clear" w:pos="567"/>
      </w:tabs>
      <w:ind w:left="1320"/>
      <w:jc w:val="left"/>
    </w:pPr>
    <w:rPr>
      <w:rFonts w:ascii="Calibri" w:hAnsi="Calibri"/>
      <w:sz w:val="18"/>
      <w:szCs w:val="18"/>
    </w:rPr>
  </w:style>
  <w:style w:type="paragraph" w:styleId="TDC8">
    <w:name w:val="toc 8"/>
    <w:basedOn w:val="Normal"/>
    <w:next w:val="Normal"/>
    <w:autoRedefine/>
    <w:uiPriority w:val="39"/>
    <w:unhideWhenUsed/>
    <w:rsid w:val="009A426A"/>
    <w:pPr>
      <w:tabs>
        <w:tab w:val="clear" w:pos="567"/>
      </w:tabs>
      <w:ind w:left="1540"/>
      <w:jc w:val="left"/>
    </w:pPr>
    <w:rPr>
      <w:rFonts w:ascii="Calibri" w:hAnsi="Calibri"/>
      <w:sz w:val="18"/>
      <w:szCs w:val="18"/>
    </w:rPr>
  </w:style>
  <w:style w:type="paragraph" w:styleId="TDC9">
    <w:name w:val="toc 9"/>
    <w:basedOn w:val="Normal"/>
    <w:next w:val="Normal"/>
    <w:autoRedefine/>
    <w:uiPriority w:val="39"/>
    <w:unhideWhenUsed/>
    <w:rsid w:val="009A426A"/>
    <w:pPr>
      <w:tabs>
        <w:tab w:val="clear" w:pos="567"/>
      </w:tabs>
      <w:ind w:left="1760"/>
      <w:jc w:val="left"/>
    </w:pPr>
    <w:rPr>
      <w:rFonts w:ascii="Calibri" w:hAnsi="Calibri"/>
      <w:sz w:val="18"/>
      <w:szCs w:val="18"/>
    </w:rPr>
  </w:style>
  <w:style w:type="character" w:customStyle="1" w:styleId="apple-converted-space">
    <w:name w:val="apple-converted-space"/>
    <w:basedOn w:val="Fuentedeprrafopredeter"/>
    <w:rsid w:val="009E6627"/>
  </w:style>
  <w:style w:type="paragraph" w:customStyle="1" w:styleId="Default">
    <w:name w:val="Default"/>
    <w:rsid w:val="00895117"/>
    <w:pPr>
      <w:autoSpaceDE w:val="0"/>
      <w:autoSpaceDN w:val="0"/>
      <w:adjustRightInd w:val="0"/>
    </w:pPr>
    <w:rPr>
      <w:rFonts w:cs="Arial"/>
      <w:color w:val="000000"/>
      <w:sz w:val="24"/>
      <w:szCs w:val="24"/>
      <w:lang w:val="en-US" w:eastAsia="en-US"/>
    </w:rPr>
  </w:style>
  <w:style w:type="paragraph" w:customStyle="1" w:styleId="Ttulo2CTE">
    <w:name w:val="Título2CTE"/>
    <w:basedOn w:val="Normal"/>
    <w:autoRedefine/>
    <w:rsid w:val="00A45347"/>
    <w:pPr>
      <w:numPr>
        <w:ilvl w:val="1"/>
        <w:numId w:val="3"/>
      </w:numPr>
      <w:tabs>
        <w:tab w:val="clear" w:pos="567"/>
      </w:tabs>
      <w:spacing w:before="120"/>
    </w:pPr>
    <w:rPr>
      <w:rFonts w:cs="Arial"/>
      <w:b/>
      <w:bCs/>
      <w:sz w:val="24"/>
      <w:szCs w:val="20"/>
      <w:lang w:val="es-ES_tradnl"/>
    </w:rPr>
  </w:style>
  <w:style w:type="paragraph" w:customStyle="1" w:styleId="Ttulo4CTE">
    <w:name w:val="Título4CTE"/>
    <w:basedOn w:val="Normal"/>
    <w:next w:val="Normal"/>
    <w:autoRedefine/>
    <w:rsid w:val="00A45347"/>
    <w:pPr>
      <w:numPr>
        <w:ilvl w:val="3"/>
        <w:numId w:val="3"/>
      </w:numPr>
      <w:tabs>
        <w:tab w:val="clear" w:pos="567"/>
        <w:tab w:val="left" w:pos="454"/>
      </w:tabs>
      <w:spacing w:before="120"/>
    </w:pPr>
    <w:rPr>
      <w:rFonts w:cs="Arial"/>
      <w:b/>
      <w:bCs/>
      <w:iCs/>
      <w:color w:val="000000"/>
    </w:rPr>
  </w:style>
  <w:style w:type="paragraph" w:customStyle="1" w:styleId="Ttulo3CTE">
    <w:name w:val="Título3CTE"/>
    <w:basedOn w:val="Normal"/>
    <w:next w:val="Normal"/>
    <w:autoRedefine/>
    <w:rsid w:val="00A45347"/>
    <w:pPr>
      <w:keepNext/>
      <w:numPr>
        <w:ilvl w:val="2"/>
        <w:numId w:val="3"/>
      </w:numPr>
      <w:spacing w:before="200" w:after="100"/>
    </w:pPr>
    <w:rPr>
      <w:b/>
      <w:sz w:val="24"/>
    </w:rPr>
  </w:style>
  <w:style w:type="paragraph" w:customStyle="1" w:styleId="Ttulo5CTE">
    <w:name w:val="Título5CTE"/>
    <w:basedOn w:val="Ttulo4CTE"/>
    <w:next w:val="Normal"/>
    <w:autoRedefine/>
    <w:rsid w:val="00A45347"/>
    <w:pPr>
      <w:numPr>
        <w:ilvl w:val="4"/>
      </w:numPr>
      <w:tabs>
        <w:tab w:val="left" w:pos="627"/>
      </w:tabs>
    </w:pPr>
  </w:style>
  <w:style w:type="paragraph" w:customStyle="1" w:styleId="NumeracinCTE">
    <w:name w:val="NumeraciónCTE"/>
    <w:basedOn w:val="Normal"/>
    <w:link w:val="NumeracinCTECar"/>
    <w:rsid w:val="00A45347"/>
    <w:pPr>
      <w:numPr>
        <w:ilvl w:val="5"/>
        <w:numId w:val="3"/>
      </w:numPr>
      <w:tabs>
        <w:tab w:val="clear" w:pos="567"/>
      </w:tabs>
      <w:spacing w:before="60"/>
      <w:outlineLvl w:val="0"/>
    </w:pPr>
    <w:rPr>
      <w:rFonts w:cs="Arial"/>
      <w:szCs w:val="20"/>
      <w:lang w:val="es-ES_tradnl"/>
    </w:rPr>
  </w:style>
  <w:style w:type="numbering" w:customStyle="1" w:styleId="Style1">
    <w:name w:val="Style1"/>
    <w:uiPriority w:val="99"/>
    <w:rsid w:val="00AD140A"/>
    <w:pPr>
      <w:numPr>
        <w:numId w:val="5"/>
      </w:numPr>
    </w:pPr>
  </w:style>
  <w:style w:type="numbering" w:customStyle="1" w:styleId="Style2">
    <w:name w:val="Style2"/>
    <w:uiPriority w:val="99"/>
    <w:rsid w:val="00AD140A"/>
    <w:pPr>
      <w:numPr>
        <w:numId w:val="6"/>
      </w:numPr>
    </w:pPr>
  </w:style>
  <w:style w:type="numbering" w:customStyle="1" w:styleId="Style3">
    <w:name w:val="Style3"/>
    <w:uiPriority w:val="99"/>
    <w:rsid w:val="001D1414"/>
    <w:pPr>
      <w:numPr>
        <w:numId w:val="7"/>
      </w:numPr>
    </w:pPr>
  </w:style>
  <w:style w:type="paragraph" w:customStyle="1" w:styleId="Ttulo1CTE">
    <w:name w:val="Título1CTE"/>
    <w:basedOn w:val="Ttulo1"/>
    <w:next w:val="Normal"/>
    <w:autoRedefine/>
    <w:rsid w:val="007B303A"/>
    <w:pPr>
      <w:pageBreakBefore w:val="0"/>
      <w:numPr>
        <w:numId w:val="10"/>
      </w:numPr>
      <w:pBdr>
        <w:top w:val="none" w:sz="0" w:space="0" w:color="auto"/>
        <w:left w:val="none" w:sz="0" w:space="0" w:color="auto"/>
        <w:bottom w:val="none" w:sz="0" w:space="0" w:color="auto"/>
        <w:right w:val="none" w:sz="0" w:space="0" w:color="auto"/>
      </w:pBdr>
      <w:tabs>
        <w:tab w:val="clear" w:pos="567"/>
      </w:tabs>
    </w:pPr>
    <w:rPr>
      <w:rFonts w:cs="Arial"/>
      <w:color w:val="auto"/>
      <w:szCs w:val="28"/>
    </w:rPr>
  </w:style>
  <w:style w:type="character" w:customStyle="1" w:styleId="NumeracinCTECar">
    <w:name w:val="NumeraciónCTE Car"/>
    <w:basedOn w:val="Fuentedeprrafopredeter"/>
    <w:link w:val="NumeracinCTE"/>
    <w:rsid w:val="007B303A"/>
    <w:rPr>
      <w:rFonts w:cs="Arial"/>
      <w:lang w:val="es-ES_tradnl"/>
    </w:rPr>
  </w:style>
  <w:style w:type="paragraph" w:styleId="NormalWeb">
    <w:name w:val="Normal (Web)"/>
    <w:basedOn w:val="Normal"/>
    <w:uiPriority w:val="99"/>
    <w:unhideWhenUsed/>
    <w:rsid w:val="00171391"/>
    <w:pPr>
      <w:tabs>
        <w:tab w:val="clear" w:pos="567"/>
      </w:tabs>
      <w:spacing w:before="100" w:beforeAutospacing="1" w:after="100" w:afterAutospacing="1"/>
      <w:jc w:val="left"/>
    </w:pPr>
    <w:rPr>
      <w:rFonts w:ascii="Times New Roman" w:hAnsi="Times New Roman"/>
      <w:sz w:val="24"/>
      <w:lang w:val="en-US" w:eastAsia="en-US"/>
    </w:rPr>
  </w:style>
  <w:style w:type="table" w:styleId="Sombreadovistoso-nfasis5">
    <w:name w:val="Colorful Shading Accent 5"/>
    <w:basedOn w:val="Tablanormal"/>
    <w:uiPriority w:val="71"/>
    <w:rsid w:val="00A21559"/>
    <w:rPr>
      <w:rFonts w:asciiTheme="minorHAnsi" w:eastAsiaTheme="minorHAnsi" w:hAnsiTheme="minorHAnsi" w:cstheme="minorBidi"/>
      <w:color w:val="000000" w:themeColor="text1"/>
      <w:sz w:val="22"/>
      <w:szCs w:val="22"/>
      <w:lang w:eastAsia="en-US"/>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character" w:styleId="Textodelmarcadordeposicin">
    <w:name w:val="Placeholder Text"/>
    <w:basedOn w:val="Fuentedeprrafopredeter"/>
    <w:uiPriority w:val="99"/>
    <w:semiHidden/>
    <w:rsid w:val="00F43CB7"/>
    <w:rPr>
      <w:color w:val="808080"/>
    </w:rPr>
  </w:style>
  <w:style w:type="paragraph" w:styleId="Mapadeldocumento">
    <w:name w:val="Document Map"/>
    <w:basedOn w:val="Normal"/>
    <w:link w:val="MapadeldocumentoCar"/>
    <w:uiPriority w:val="99"/>
    <w:semiHidden/>
    <w:unhideWhenUsed/>
    <w:rsid w:val="00DC3CEB"/>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DC3CEB"/>
    <w:rPr>
      <w:rFonts w:ascii="Tahoma" w:hAnsi="Tahoma" w:cs="Tahoma"/>
      <w:sz w:val="16"/>
      <w:szCs w:val="16"/>
    </w:rPr>
  </w:style>
  <w:style w:type="paragraph" w:styleId="Textonotaalfinal">
    <w:name w:val="endnote text"/>
    <w:basedOn w:val="Normal"/>
    <w:link w:val="TextonotaalfinalCar"/>
    <w:uiPriority w:val="99"/>
    <w:semiHidden/>
    <w:unhideWhenUsed/>
    <w:rsid w:val="00825B03"/>
    <w:rPr>
      <w:szCs w:val="20"/>
    </w:rPr>
  </w:style>
  <w:style w:type="character" w:customStyle="1" w:styleId="TextonotaalfinalCar">
    <w:name w:val="Texto nota al final Car"/>
    <w:basedOn w:val="Fuentedeprrafopredeter"/>
    <w:link w:val="Textonotaalfinal"/>
    <w:uiPriority w:val="99"/>
    <w:semiHidden/>
    <w:rsid w:val="00825B03"/>
  </w:style>
  <w:style w:type="character" w:styleId="Refdenotaalfinal">
    <w:name w:val="endnote reference"/>
    <w:basedOn w:val="Fuentedeprrafopredeter"/>
    <w:uiPriority w:val="99"/>
    <w:semiHidden/>
    <w:unhideWhenUsed/>
    <w:rsid w:val="00825B03"/>
    <w:rPr>
      <w:vertAlign w:val="superscript"/>
    </w:rPr>
  </w:style>
  <w:style w:type="paragraph" w:customStyle="1" w:styleId="sinespaciado0">
    <w:name w:val="sinespaciado"/>
    <w:basedOn w:val="Normal"/>
    <w:rsid w:val="002D78D0"/>
    <w:pPr>
      <w:tabs>
        <w:tab w:val="clear" w:pos="567"/>
      </w:tabs>
      <w:spacing w:before="100" w:beforeAutospacing="1" w:after="100" w:afterAutospacing="1"/>
      <w:jc w:val="left"/>
    </w:pPr>
    <w:rPr>
      <w:rFonts w:ascii="Times New Roman" w:hAnsi="Times New Roman"/>
      <w:sz w:val="24"/>
      <w:lang w:val="en-US" w:eastAsia="en-US"/>
    </w:rPr>
  </w:style>
  <w:style w:type="paragraph" w:styleId="Sangradetextonormal">
    <w:name w:val="Body Text Indent"/>
    <w:basedOn w:val="Normal"/>
    <w:link w:val="SangradetextonormalCar"/>
    <w:semiHidden/>
    <w:rsid w:val="00FF4C35"/>
    <w:pPr>
      <w:tabs>
        <w:tab w:val="clear" w:pos="567"/>
      </w:tabs>
      <w:suppressAutoHyphens/>
      <w:spacing w:line="240" w:lineRule="exact"/>
      <w:ind w:left="566" w:hanging="566"/>
    </w:pPr>
    <w:rPr>
      <w:rFonts w:ascii="Futura Lt BT" w:hAnsi="Futura Lt BT"/>
      <w:spacing w:val="-2"/>
      <w:sz w:val="18"/>
      <w:szCs w:val="20"/>
      <w:lang w:val="es-ES_tradnl"/>
    </w:rPr>
  </w:style>
  <w:style w:type="character" w:customStyle="1" w:styleId="SangradetextonormalCar">
    <w:name w:val="Sangría de texto normal Car"/>
    <w:basedOn w:val="Fuentedeprrafopredeter"/>
    <w:link w:val="Sangradetextonormal"/>
    <w:semiHidden/>
    <w:rsid w:val="00FF4C35"/>
    <w:rPr>
      <w:rFonts w:ascii="Futura Lt BT" w:hAnsi="Futura Lt BT"/>
      <w:spacing w:val="-2"/>
      <w:sz w:val="18"/>
      <w:lang w:val="es-ES_tradnl"/>
    </w:rPr>
  </w:style>
  <w:style w:type="paragraph" w:styleId="Textoindependiente2">
    <w:name w:val="Body Text 2"/>
    <w:basedOn w:val="Normal"/>
    <w:link w:val="Textoindependiente2Car"/>
    <w:semiHidden/>
    <w:rsid w:val="00FF4C35"/>
    <w:pPr>
      <w:tabs>
        <w:tab w:val="left" w:pos="851"/>
        <w:tab w:val="left" w:pos="1134"/>
      </w:tabs>
    </w:pPr>
    <w:rPr>
      <w:rFonts w:ascii="Verdana" w:hAnsi="Verdana"/>
      <w:sz w:val="18"/>
      <w:szCs w:val="20"/>
    </w:rPr>
  </w:style>
  <w:style w:type="character" w:customStyle="1" w:styleId="Textoindependiente2Car">
    <w:name w:val="Texto independiente 2 Car"/>
    <w:basedOn w:val="Fuentedeprrafopredeter"/>
    <w:link w:val="Textoindependiente2"/>
    <w:semiHidden/>
    <w:rsid w:val="00FF4C35"/>
    <w:rPr>
      <w:rFonts w:ascii="Verdana" w:hAnsi="Verdana"/>
      <w:sz w:val="18"/>
    </w:rPr>
  </w:style>
  <w:style w:type="paragraph" w:customStyle="1" w:styleId="TITULO3">
    <w:name w:val="TITULO_3"/>
    <w:basedOn w:val="Normal"/>
    <w:rsid w:val="000A4BD0"/>
    <w:pPr>
      <w:tabs>
        <w:tab w:val="clear" w:pos="567"/>
      </w:tabs>
      <w:spacing w:before="160" w:after="160" w:line="240" w:lineRule="auto"/>
    </w:pPr>
    <w:rPr>
      <w:rFonts w:cs="Arial"/>
      <w:b/>
      <w:caps/>
      <w:sz w:val="18"/>
      <w:szCs w:val="18"/>
    </w:rPr>
  </w:style>
  <w:style w:type="paragraph" w:customStyle="1" w:styleId="TITULO4">
    <w:name w:val="TITULO_4"/>
    <w:basedOn w:val="Normal"/>
    <w:link w:val="TITULO4Car"/>
    <w:rsid w:val="007C29DE"/>
    <w:pPr>
      <w:tabs>
        <w:tab w:val="clear" w:pos="567"/>
      </w:tabs>
      <w:spacing w:before="60" w:after="60" w:line="240" w:lineRule="auto"/>
    </w:pPr>
    <w:rPr>
      <w:rFonts w:cs="Arial"/>
      <w:b/>
      <w:sz w:val="18"/>
      <w:szCs w:val="18"/>
      <w:lang w:val="es-ES_tradnl"/>
    </w:rPr>
  </w:style>
  <w:style w:type="character" w:customStyle="1" w:styleId="TITULO4Car">
    <w:name w:val="TITULO_4 Car"/>
    <w:link w:val="TITULO4"/>
    <w:rsid w:val="007C29DE"/>
    <w:rPr>
      <w:rFonts w:cs="Arial"/>
      <w:b/>
      <w:sz w:val="18"/>
      <w:szCs w:val="18"/>
      <w:lang w:val="es-ES_tradnl"/>
    </w:rPr>
  </w:style>
  <w:style w:type="character" w:customStyle="1" w:styleId="AZULEJEMPLO">
    <w:name w:val="AZUL EJEMPLO"/>
    <w:rsid w:val="007C29DE"/>
    <w:rPr>
      <w:rFonts w:ascii="Arial" w:hAnsi="Arial"/>
      <w:b/>
      <w:vanish/>
      <w:color w:val="0000FF"/>
      <w:sz w:val="18"/>
      <w:szCs w:val="18"/>
    </w:rPr>
  </w:style>
  <w:style w:type="paragraph" w:customStyle="1" w:styleId="ROJOINSTRUCCIONES">
    <w:name w:val="ROJO_INSTRUCCIONES"/>
    <w:basedOn w:val="Normal"/>
    <w:link w:val="ROJOINSTRUCCIONESCar"/>
    <w:rsid w:val="007C29DE"/>
    <w:pPr>
      <w:tabs>
        <w:tab w:val="clear" w:pos="567"/>
      </w:tabs>
      <w:spacing w:before="60" w:after="60" w:line="240" w:lineRule="auto"/>
    </w:pPr>
    <w:rPr>
      <w:rFonts w:cs="Arial"/>
      <w:vanish/>
      <w:color w:val="FF0000"/>
      <w:sz w:val="18"/>
      <w:szCs w:val="18"/>
      <w:lang w:val="es-ES_tradnl"/>
    </w:rPr>
  </w:style>
  <w:style w:type="character" w:customStyle="1" w:styleId="ROJOINSTRUCCIONESCar">
    <w:name w:val="ROJO_INSTRUCCIONES Car"/>
    <w:link w:val="ROJOINSTRUCCIONES"/>
    <w:rsid w:val="007C29DE"/>
    <w:rPr>
      <w:rFonts w:cs="Arial"/>
      <w:vanish/>
      <w:color w:val="FF0000"/>
      <w:sz w:val="18"/>
      <w:szCs w:val="18"/>
      <w:lang w:val="es-ES_tradnl"/>
    </w:rPr>
  </w:style>
  <w:style w:type="paragraph" w:customStyle="1" w:styleId="TITULO1">
    <w:name w:val="TITULO_1"/>
    <w:basedOn w:val="Normal"/>
    <w:next w:val="Normal"/>
    <w:rsid w:val="007C29DE"/>
    <w:pPr>
      <w:pageBreakBefore/>
      <w:numPr>
        <w:numId w:val="38"/>
      </w:numPr>
      <w:pBdr>
        <w:top w:val="single" w:sz="4" w:space="12" w:color="auto"/>
        <w:left w:val="single" w:sz="4" w:space="4" w:color="auto"/>
        <w:bottom w:val="single" w:sz="4" w:space="12" w:color="auto"/>
        <w:right w:val="single" w:sz="4" w:space="4" w:color="auto"/>
      </w:pBdr>
      <w:shd w:val="pct50" w:color="auto" w:fill="auto"/>
      <w:tabs>
        <w:tab w:val="clear" w:pos="567"/>
      </w:tabs>
      <w:spacing w:after="240" w:line="240" w:lineRule="auto"/>
      <w:jc w:val="left"/>
    </w:pPr>
    <w:rPr>
      <w:rFonts w:cs="Arial"/>
      <w:b/>
      <w:caps/>
      <w:color w:val="FFFFFF"/>
      <w:sz w:val="24"/>
      <w:szCs w:val="22"/>
    </w:rPr>
  </w:style>
  <w:style w:type="paragraph" w:customStyle="1" w:styleId="TITULO2">
    <w:name w:val="TITULO_2"/>
    <w:basedOn w:val="Normal"/>
    <w:next w:val="Normal"/>
    <w:link w:val="TITULO2Car"/>
    <w:rsid w:val="007C29DE"/>
    <w:pPr>
      <w:numPr>
        <w:ilvl w:val="1"/>
        <w:numId w:val="38"/>
      </w:numPr>
      <w:pBdr>
        <w:top w:val="single" w:sz="4" w:space="8" w:color="auto"/>
        <w:left w:val="single" w:sz="4" w:space="4" w:color="auto"/>
        <w:bottom w:val="single" w:sz="4" w:space="8" w:color="auto"/>
        <w:right w:val="single" w:sz="4" w:space="4" w:color="auto"/>
      </w:pBdr>
      <w:shd w:val="pct30" w:color="auto" w:fill="auto"/>
      <w:tabs>
        <w:tab w:val="clear" w:pos="567"/>
        <w:tab w:val="clear" w:pos="1560"/>
        <w:tab w:val="num" w:pos="1134"/>
      </w:tabs>
      <w:spacing w:before="120" w:after="240" w:line="240" w:lineRule="auto"/>
      <w:ind w:left="1134"/>
      <w:jc w:val="left"/>
    </w:pPr>
    <w:rPr>
      <w:b/>
      <w:bCs/>
      <w:iCs/>
      <w:caps/>
      <w:color w:val="000000"/>
      <w:sz w:val="22"/>
      <w:szCs w:val="22"/>
      <w:lang w:val="es-ES_tradnl"/>
    </w:rPr>
  </w:style>
  <w:style w:type="paragraph" w:customStyle="1" w:styleId="TITULO2DB">
    <w:name w:val="TITULO_2_DB"/>
    <w:basedOn w:val="Normal"/>
    <w:next w:val="Normal"/>
    <w:rsid w:val="007C29DE"/>
    <w:pPr>
      <w:numPr>
        <w:ilvl w:val="2"/>
        <w:numId w:val="38"/>
      </w:numPr>
      <w:pBdr>
        <w:top w:val="single" w:sz="4" w:space="4" w:color="auto"/>
        <w:left w:val="single" w:sz="4" w:space="4" w:color="auto"/>
        <w:bottom w:val="single" w:sz="4" w:space="4" w:color="auto"/>
        <w:right w:val="single" w:sz="4" w:space="4" w:color="auto"/>
      </w:pBdr>
      <w:shd w:val="pct15" w:color="auto" w:fill="auto"/>
      <w:tabs>
        <w:tab w:val="clear" w:pos="567"/>
      </w:tabs>
      <w:spacing w:before="120" w:after="240" w:line="240" w:lineRule="auto"/>
      <w:jc w:val="left"/>
    </w:pPr>
    <w:rPr>
      <w:b/>
      <w:bCs/>
      <w:color w:val="000000"/>
      <w:sz w:val="22"/>
      <w:szCs w:val="18"/>
      <w:lang w:val="es-ES_tradnl"/>
    </w:rPr>
  </w:style>
  <w:style w:type="character" w:customStyle="1" w:styleId="TITULO2Car">
    <w:name w:val="TITULO_2 Car"/>
    <w:link w:val="TITULO2"/>
    <w:rsid w:val="007C29DE"/>
    <w:rPr>
      <w:b/>
      <w:bCs/>
      <w:iCs/>
      <w:caps/>
      <w:color w:val="000000"/>
      <w:sz w:val="22"/>
      <w:szCs w:val="22"/>
      <w:shd w:val="pct30" w:color="auto" w:fill="auto"/>
      <w:lang w:val="es-ES_tradnl"/>
    </w:rPr>
  </w:style>
  <w:style w:type="character" w:customStyle="1" w:styleId="VIOLETAHIPERVINCULO">
    <w:name w:val="VIOLETA HIPERVINCULO"/>
    <w:rsid w:val="005F3CA5"/>
    <w:rPr>
      <w:rFonts w:ascii="Arial" w:hAnsi="Arial"/>
      <w:b/>
      <w:vanish/>
      <w:color w:val="FF00FF"/>
      <w:sz w:val="18"/>
      <w:szCs w:val="18"/>
    </w:rPr>
  </w:style>
  <w:style w:type="paragraph" w:customStyle="1" w:styleId="Normal0">
    <w:name w:val="[Normal]"/>
    <w:rsid w:val="00A548C6"/>
    <w:pPr>
      <w:widowControl w:val="0"/>
      <w:autoSpaceDE w:val="0"/>
      <w:autoSpaceDN w:val="0"/>
      <w:adjustRightInd w:val="0"/>
    </w:pPr>
    <w:rPr>
      <w:rFonts w:cs="Arial"/>
      <w:sz w:val="24"/>
      <w:szCs w:val="24"/>
    </w:rPr>
  </w:style>
  <w:style w:type="table" w:styleId="Tablaconcuadrcula">
    <w:name w:val="Table Grid"/>
    <w:basedOn w:val="Tablanormal"/>
    <w:rsid w:val="00A548C6"/>
    <w:pPr>
      <w:widowControl w:val="0"/>
      <w:autoSpaceDE w:val="0"/>
      <w:autoSpaceDN w:val="0"/>
      <w:adjustRightInd w:val="0"/>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semiHidden/>
    <w:rsid w:val="00A548C6"/>
    <w:rPr>
      <w:sz w:val="16"/>
      <w:szCs w:val="16"/>
    </w:rPr>
  </w:style>
  <w:style w:type="character" w:styleId="Hipervnculovisitado">
    <w:name w:val="FollowedHyperlink"/>
    <w:basedOn w:val="Fuentedeprrafopredeter"/>
    <w:uiPriority w:val="99"/>
    <w:semiHidden/>
    <w:unhideWhenUsed/>
    <w:rsid w:val="00A548C6"/>
    <w:rPr>
      <w:color w:val="800080" w:themeColor="followedHyperlink"/>
      <w:u w:val="single"/>
    </w:rPr>
  </w:style>
  <w:style w:type="paragraph" w:customStyle="1" w:styleId="parrafo">
    <w:name w:val="parrafo"/>
    <w:basedOn w:val="Textoindependiente"/>
    <w:rsid w:val="00370CFB"/>
    <w:pPr>
      <w:tabs>
        <w:tab w:val="clear" w:pos="567"/>
      </w:tabs>
      <w:spacing w:before="240" w:after="0" w:line="300" w:lineRule="atLeast"/>
    </w:pPr>
    <w:rPr>
      <w:rFonts w:eastAsia="Batang"/>
      <w:bCs/>
      <w:sz w:val="21"/>
      <w:lang w:val="es-ES_tradnl"/>
    </w:rPr>
  </w:style>
  <w:style w:type="paragraph" w:styleId="Textoindependiente">
    <w:name w:val="Body Text"/>
    <w:basedOn w:val="Normal"/>
    <w:link w:val="TextoindependienteCar"/>
    <w:uiPriority w:val="99"/>
    <w:semiHidden/>
    <w:unhideWhenUsed/>
    <w:rsid w:val="00370CFB"/>
    <w:pPr>
      <w:spacing w:after="120"/>
    </w:pPr>
  </w:style>
  <w:style w:type="character" w:customStyle="1" w:styleId="TextoindependienteCar">
    <w:name w:val="Texto independiente Car"/>
    <w:basedOn w:val="Fuentedeprrafopredeter"/>
    <w:link w:val="Textoindependiente"/>
    <w:uiPriority w:val="99"/>
    <w:semiHidden/>
    <w:rsid w:val="00370CFB"/>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50973">
      <w:bodyDiv w:val="1"/>
      <w:marLeft w:val="0"/>
      <w:marRight w:val="0"/>
      <w:marTop w:val="0"/>
      <w:marBottom w:val="0"/>
      <w:divBdr>
        <w:top w:val="none" w:sz="0" w:space="0" w:color="auto"/>
        <w:left w:val="none" w:sz="0" w:space="0" w:color="auto"/>
        <w:bottom w:val="none" w:sz="0" w:space="0" w:color="auto"/>
        <w:right w:val="none" w:sz="0" w:space="0" w:color="auto"/>
      </w:divBdr>
    </w:div>
    <w:div w:id="9260552">
      <w:bodyDiv w:val="1"/>
      <w:marLeft w:val="0"/>
      <w:marRight w:val="0"/>
      <w:marTop w:val="0"/>
      <w:marBottom w:val="0"/>
      <w:divBdr>
        <w:top w:val="none" w:sz="0" w:space="0" w:color="auto"/>
        <w:left w:val="none" w:sz="0" w:space="0" w:color="auto"/>
        <w:bottom w:val="none" w:sz="0" w:space="0" w:color="auto"/>
        <w:right w:val="none" w:sz="0" w:space="0" w:color="auto"/>
      </w:divBdr>
    </w:div>
    <w:div w:id="37516641">
      <w:bodyDiv w:val="1"/>
      <w:marLeft w:val="0"/>
      <w:marRight w:val="0"/>
      <w:marTop w:val="0"/>
      <w:marBottom w:val="0"/>
      <w:divBdr>
        <w:top w:val="none" w:sz="0" w:space="0" w:color="auto"/>
        <w:left w:val="none" w:sz="0" w:space="0" w:color="auto"/>
        <w:bottom w:val="none" w:sz="0" w:space="0" w:color="auto"/>
        <w:right w:val="none" w:sz="0" w:space="0" w:color="auto"/>
      </w:divBdr>
    </w:div>
    <w:div w:id="119734335">
      <w:bodyDiv w:val="1"/>
      <w:marLeft w:val="0"/>
      <w:marRight w:val="0"/>
      <w:marTop w:val="0"/>
      <w:marBottom w:val="0"/>
      <w:divBdr>
        <w:top w:val="none" w:sz="0" w:space="0" w:color="auto"/>
        <w:left w:val="none" w:sz="0" w:space="0" w:color="auto"/>
        <w:bottom w:val="none" w:sz="0" w:space="0" w:color="auto"/>
        <w:right w:val="none" w:sz="0" w:space="0" w:color="auto"/>
      </w:divBdr>
    </w:div>
    <w:div w:id="130633463">
      <w:bodyDiv w:val="1"/>
      <w:marLeft w:val="0"/>
      <w:marRight w:val="0"/>
      <w:marTop w:val="0"/>
      <w:marBottom w:val="0"/>
      <w:divBdr>
        <w:top w:val="none" w:sz="0" w:space="0" w:color="auto"/>
        <w:left w:val="none" w:sz="0" w:space="0" w:color="auto"/>
        <w:bottom w:val="none" w:sz="0" w:space="0" w:color="auto"/>
        <w:right w:val="none" w:sz="0" w:space="0" w:color="auto"/>
      </w:divBdr>
    </w:div>
    <w:div w:id="149375192">
      <w:bodyDiv w:val="1"/>
      <w:marLeft w:val="0"/>
      <w:marRight w:val="0"/>
      <w:marTop w:val="0"/>
      <w:marBottom w:val="0"/>
      <w:divBdr>
        <w:top w:val="none" w:sz="0" w:space="0" w:color="auto"/>
        <w:left w:val="none" w:sz="0" w:space="0" w:color="auto"/>
        <w:bottom w:val="none" w:sz="0" w:space="0" w:color="auto"/>
        <w:right w:val="none" w:sz="0" w:space="0" w:color="auto"/>
      </w:divBdr>
    </w:div>
    <w:div w:id="155540041">
      <w:bodyDiv w:val="1"/>
      <w:marLeft w:val="0"/>
      <w:marRight w:val="0"/>
      <w:marTop w:val="0"/>
      <w:marBottom w:val="0"/>
      <w:divBdr>
        <w:top w:val="none" w:sz="0" w:space="0" w:color="auto"/>
        <w:left w:val="none" w:sz="0" w:space="0" w:color="auto"/>
        <w:bottom w:val="none" w:sz="0" w:space="0" w:color="auto"/>
        <w:right w:val="none" w:sz="0" w:space="0" w:color="auto"/>
      </w:divBdr>
    </w:div>
    <w:div w:id="165480487">
      <w:bodyDiv w:val="1"/>
      <w:marLeft w:val="0"/>
      <w:marRight w:val="0"/>
      <w:marTop w:val="0"/>
      <w:marBottom w:val="0"/>
      <w:divBdr>
        <w:top w:val="none" w:sz="0" w:space="0" w:color="auto"/>
        <w:left w:val="none" w:sz="0" w:space="0" w:color="auto"/>
        <w:bottom w:val="none" w:sz="0" w:space="0" w:color="auto"/>
        <w:right w:val="none" w:sz="0" w:space="0" w:color="auto"/>
      </w:divBdr>
    </w:div>
    <w:div w:id="190800685">
      <w:bodyDiv w:val="1"/>
      <w:marLeft w:val="0"/>
      <w:marRight w:val="0"/>
      <w:marTop w:val="0"/>
      <w:marBottom w:val="0"/>
      <w:divBdr>
        <w:top w:val="none" w:sz="0" w:space="0" w:color="auto"/>
        <w:left w:val="none" w:sz="0" w:space="0" w:color="auto"/>
        <w:bottom w:val="none" w:sz="0" w:space="0" w:color="auto"/>
        <w:right w:val="none" w:sz="0" w:space="0" w:color="auto"/>
      </w:divBdr>
    </w:div>
    <w:div w:id="204220400">
      <w:bodyDiv w:val="1"/>
      <w:marLeft w:val="0"/>
      <w:marRight w:val="0"/>
      <w:marTop w:val="0"/>
      <w:marBottom w:val="0"/>
      <w:divBdr>
        <w:top w:val="none" w:sz="0" w:space="0" w:color="auto"/>
        <w:left w:val="none" w:sz="0" w:space="0" w:color="auto"/>
        <w:bottom w:val="none" w:sz="0" w:space="0" w:color="auto"/>
        <w:right w:val="none" w:sz="0" w:space="0" w:color="auto"/>
      </w:divBdr>
    </w:div>
    <w:div w:id="211306711">
      <w:bodyDiv w:val="1"/>
      <w:marLeft w:val="0"/>
      <w:marRight w:val="0"/>
      <w:marTop w:val="0"/>
      <w:marBottom w:val="0"/>
      <w:divBdr>
        <w:top w:val="none" w:sz="0" w:space="0" w:color="auto"/>
        <w:left w:val="none" w:sz="0" w:space="0" w:color="auto"/>
        <w:bottom w:val="none" w:sz="0" w:space="0" w:color="auto"/>
        <w:right w:val="none" w:sz="0" w:space="0" w:color="auto"/>
      </w:divBdr>
    </w:div>
    <w:div w:id="213203120">
      <w:bodyDiv w:val="1"/>
      <w:marLeft w:val="0"/>
      <w:marRight w:val="0"/>
      <w:marTop w:val="0"/>
      <w:marBottom w:val="0"/>
      <w:divBdr>
        <w:top w:val="none" w:sz="0" w:space="0" w:color="auto"/>
        <w:left w:val="none" w:sz="0" w:space="0" w:color="auto"/>
        <w:bottom w:val="none" w:sz="0" w:space="0" w:color="auto"/>
        <w:right w:val="none" w:sz="0" w:space="0" w:color="auto"/>
      </w:divBdr>
    </w:div>
    <w:div w:id="218438778">
      <w:bodyDiv w:val="1"/>
      <w:marLeft w:val="0"/>
      <w:marRight w:val="0"/>
      <w:marTop w:val="0"/>
      <w:marBottom w:val="0"/>
      <w:divBdr>
        <w:top w:val="none" w:sz="0" w:space="0" w:color="auto"/>
        <w:left w:val="none" w:sz="0" w:space="0" w:color="auto"/>
        <w:bottom w:val="none" w:sz="0" w:space="0" w:color="auto"/>
        <w:right w:val="none" w:sz="0" w:space="0" w:color="auto"/>
      </w:divBdr>
    </w:div>
    <w:div w:id="262034048">
      <w:bodyDiv w:val="1"/>
      <w:marLeft w:val="0"/>
      <w:marRight w:val="0"/>
      <w:marTop w:val="0"/>
      <w:marBottom w:val="0"/>
      <w:divBdr>
        <w:top w:val="none" w:sz="0" w:space="0" w:color="auto"/>
        <w:left w:val="none" w:sz="0" w:space="0" w:color="auto"/>
        <w:bottom w:val="none" w:sz="0" w:space="0" w:color="auto"/>
        <w:right w:val="none" w:sz="0" w:space="0" w:color="auto"/>
      </w:divBdr>
    </w:div>
    <w:div w:id="272635290">
      <w:bodyDiv w:val="1"/>
      <w:marLeft w:val="0"/>
      <w:marRight w:val="0"/>
      <w:marTop w:val="0"/>
      <w:marBottom w:val="0"/>
      <w:divBdr>
        <w:top w:val="none" w:sz="0" w:space="0" w:color="auto"/>
        <w:left w:val="none" w:sz="0" w:space="0" w:color="auto"/>
        <w:bottom w:val="none" w:sz="0" w:space="0" w:color="auto"/>
        <w:right w:val="none" w:sz="0" w:space="0" w:color="auto"/>
      </w:divBdr>
    </w:div>
    <w:div w:id="287972162">
      <w:bodyDiv w:val="1"/>
      <w:marLeft w:val="0"/>
      <w:marRight w:val="0"/>
      <w:marTop w:val="0"/>
      <w:marBottom w:val="0"/>
      <w:divBdr>
        <w:top w:val="none" w:sz="0" w:space="0" w:color="auto"/>
        <w:left w:val="none" w:sz="0" w:space="0" w:color="auto"/>
        <w:bottom w:val="none" w:sz="0" w:space="0" w:color="auto"/>
        <w:right w:val="none" w:sz="0" w:space="0" w:color="auto"/>
      </w:divBdr>
      <w:divsChild>
        <w:div w:id="660736481">
          <w:marLeft w:val="0"/>
          <w:marRight w:val="0"/>
          <w:marTop w:val="0"/>
          <w:marBottom w:val="0"/>
          <w:divBdr>
            <w:top w:val="none" w:sz="0" w:space="0" w:color="auto"/>
            <w:left w:val="none" w:sz="0" w:space="0" w:color="auto"/>
            <w:bottom w:val="none" w:sz="0" w:space="0" w:color="auto"/>
            <w:right w:val="none" w:sz="0" w:space="0" w:color="auto"/>
          </w:divBdr>
        </w:div>
      </w:divsChild>
    </w:div>
    <w:div w:id="326595160">
      <w:bodyDiv w:val="1"/>
      <w:marLeft w:val="0"/>
      <w:marRight w:val="0"/>
      <w:marTop w:val="0"/>
      <w:marBottom w:val="0"/>
      <w:divBdr>
        <w:top w:val="none" w:sz="0" w:space="0" w:color="auto"/>
        <w:left w:val="none" w:sz="0" w:space="0" w:color="auto"/>
        <w:bottom w:val="none" w:sz="0" w:space="0" w:color="auto"/>
        <w:right w:val="none" w:sz="0" w:space="0" w:color="auto"/>
      </w:divBdr>
    </w:div>
    <w:div w:id="370113217">
      <w:bodyDiv w:val="1"/>
      <w:marLeft w:val="0"/>
      <w:marRight w:val="0"/>
      <w:marTop w:val="0"/>
      <w:marBottom w:val="0"/>
      <w:divBdr>
        <w:top w:val="none" w:sz="0" w:space="0" w:color="auto"/>
        <w:left w:val="none" w:sz="0" w:space="0" w:color="auto"/>
        <w:bottom w:val="none" w:sz="0" w:space="0" w:color="auto"/>
        <w:right w:val="none" w:sz="0" w:space="0" w:color="auto"/>
      </w:divBdr>
    </w:div>
    <w:div w:id="391850745">
      <w:bodyDiv w:val="1"/>
      <w:marLeft w:val="0"/>
      <w:marRight w:val="0"/>
      <w:marTop w:val="0"/>
      <w:marBottom w:val="0"/>
      <w:divBdr>
        <w:top w:val="none" w:sz="0" w:space="0" w:color="auto"/>
        <w:left w:val="none" w:sz="0" w:space="0" w:color="auto"/>
        <w:bottom w:val="none" w:sz="0" w:space="0" w:color="auto"/>
        <w:right w:val="none" w:sz="0" w:space="0" w:color="auto"/>
      </w:divBdr>
    </w:div>
    <w:div w:id="418334525">
      <w:bodyDiv w:val="1"/>
      <w:marLeft w:val="0"/>
      <w:marRight w:val="0"/>
      <w:marTop w:val="0"/>
      <w:marBottom w:val="0"/>
      <w:divBdr>
        <w:top w:val="none" w:sz="0" w:space="0" w:color="auto"/>
        <w:left w:val="none" w:sz="0" w:space="0" w:color="auto"/>
        <w:bottom w:val="none" w:sz="0" w:space="0" w:color="auto"/>
        <w:right w:val="none" w:sz="0" w:space="0" w:color="auto"/>
      </w:divBdr>
    </w:div>
    <w:div w:id="422262749">
      <w:bodyDiv w:val="1"/>
      <w:marLeft w:val="0"/>
      <w:marRight w:val="0"/>
      <w:marTop w:val="0"/>
      <w:marBottom w:val="0"/>
      <w:divBdr>
        <w:top w:val="none" w:sz="0" w:space="0" w:color="auto"/>
        <w:left w:val="none" w:sz="0" w:space="0" w:color="auto"/>
        <w:bottom w:val="none" w:sz="0" w:space="0" w:color="auto"/>
        <w:right w:val="none" w:sz="0" w:space="0" w:color="auto"/>
      </w:divBdr>
    </w:div>
    <w:div w:id="476919397">
      <w:bodyDiv w:val="1"/>
      <w:marLeft w:val="0"/>
      <w:marRight w:val="0"/>
      <w:marTop w:val="0"/>
      <w:marBottom w:val="0"/>
      <w:divBdr>
        <w:top w:val="none" w:sz="0" w:space="0" w:color="auto"/>
        <w:left w:val="none" w:sz="0" w:space="0" w:color="auto"/>
        <w:bottom w:val="none" w:sz="0" w:space="0" w:color="auto"/>
        <w:right w:val="none" w:sz="0" w:space="0" w:color="auto"/>
      </w:divBdr>
    </w:div>
    <w:div w:id="518589989">
      <w:bodyDiv w:val="1"/>
      <w:marLeft w:val="0"/>
      <w:marRight w:val="0"/>
      <w:marTop w:val="0"/>
      <w:marBottom w:val="0"/>
      <w:divBdr>
        <w:top w:val="none" w:sz="0" w:space="0" w:color="auto"/>
        <w:left w:val="none" w:sz="0" w:space="0" w:color="auto"/>
        <w:bottom w:val="none" w:sz="0" w:space="0" w:color="auto"/>
        <w:right w:val="none" w:sz="0" w:space="0" w:color="auto"/>
      </w:divBdr>
    </w:div>
    <w:div w:id="557010099">
      <w:bodyDiv w:val="1"/>
      <w:marLeft w:val="0"/>
      <w:marRight w:val="0"/>
      <w:marTop w:val="0"/>
      <w:marBottom w:val="0"/>
      <w:divBdr>
        <w:top w:val="none" w:sz="0" w:space="0" w:color="auto"/>
        <w:left w:val="none" w:sz="0" w:space="0" w:color="auto"/>
        <w:bottom w:val="none" w:sz="0" w:space="0" w:color="auto"/>
        <w:right w:val="none" w:sz="0" w:space="0" w:color="auto"/>
      </w:divBdr>
    </w:div>
    <w:div w:id="569583360">
      <w:bodyDiv w:val="1"/>
      <w:marLeft w:val="0"/>
      <w:marRight w:val="0"/>
      <w:marTop w:val="0"/>
      <w:marBottom w:val="0"/>
      <w:divBdr>
        <w:top w:val="none" w:sz="0" w:space="0" w:color="auto"/>
        <w:left w:val="none" w:sz="0" w:space="0" w:color="auto"/>
        <w:bottom w:val="none" w:sz="0" w:space="0" w:color="auto"/>
        <w:right w:val="none" w:sz="0" w:space="0" w:color="auto"/>
      </w:divBdr>
    </w:div>
    <w:div w:id="581838955">
      <w:bodyDiv w:val="1"/>
      <w:marLeft w:val="0"/>
      <w:marRight w:val="0"/>
      <w:marTop w:val="0"/>
      <w:marBottom w:val="0"/>
      <w:divBdr>
        <w:top w:val="none" w:sz="0" w:space="0" w:color="auto"/>
        <w:left w:val="none" w:sz="0" w:space="0" w:color="auto"/>
        <w:bottom w:val="none" w:sz="0" w:space="0" w:color="auto"/>
        <w:right w:val="none" w:sz="0" w:space="0" w:color="auto"/>
      </w:divBdr>
    </w:div>
    <w:div w:id="584538205">
      <w:bodyDiv w:val="1"/>
      <w:marLeft w:val="0"/>
      <w:marRight w:val="0"/>
      <w:marTop w:val="0"/>
      <w:marBottom w:val="0"/>
      <w:divBdr>
        <w:top w:val="none" w:sz="0" w:space="0" w:color="auto"/>
        <w:left w:val="none" w:sz="0" w:space="0" w:color="auto"/>
        <w:bottom w:val="none" w:sz="0" w:space="0" w:color="auto"/>
        <w:right w:val="none" w:sz="0" w:space="0" w:color="auto"/>
      </w:divBdr>
    </w:div>
    <w:div w:id="613244458">
      <w:bodyDiv w:val="1"/>
      <w:marLeft w:val="0"/>
      <w:marRight w:val="0"/>
      <w:marTop w:val="0"/>
      <w:marBottom w:val="0"/>
      <w:divBdr>
        <w:top w:val="none" w:sz="0" w:space="0" w:color="auto"/>
        <w:left w:val="none" w:sz="0" w:space="0" w:color="auto"/>
        <w:bottom w:val="none" w:sz="0" w:space="0" w:color="auto"/>
        <w:right w:val="none" w:sz="0" w:space="0" w:color="auto"/>
      </w:divBdr>
    </w:div>
    <w:div w:id="622079769">
      <w:bodyDiv w:val="1"/>
      <w:marLeft w:val="0"/>
      <w:marRight w:val="0"/>
      <w:marTop w:val="0"/>
      <w:marBottom w:val="0"/>
      <w:divBdr>
        <w:top w:val="none" w:sz="0" w:space="0" w:color="auto"/>
        <w:left w:val="none" w:sz="0" w:space="0" w:color="auto"/>
        <w:bottom w:val="none" w:sz="0" w:space="0" w:color="auto"/>
        <w:right w:val="none" w:sz="0" w:space="0" w:color="auto"/>
      </w:divBdr>
    </w:div>
    <w:div w:id="648049083">
      <w:bodyDiv w:val="1"/>
      <w:marLeft w:val="0"/>
      <w:marRight w:val="0"/>
      <w:marTop w:val="0"/>
      <w:marBottom w:val="0"/>
      <w:divBdr>
        <w:top w:val="none" w:sz="0" w:space="0" w:color="auto"/>
        <w:left w:val="none" w:sz="0" w:space="0" w:color="auto"/>
        <w:bottom w:val="none" w:sz="0" w:space="0" w:color="auto"/>
        <w:right w:val="none" w:sz="0" w:space="0" w:color="auto"/>
      </w:divBdr>
    </w:div>
    <w:div w:id="672102081">
      <w:bodyDiv w:val="1"/>
      <w:marLeft w:val="0"/>
      <w:marRight w:val="0"/>
      <w:marTop w:val="0"/>
      <w:marBottom w:val="0"/>
      <w:divBdr>
        <w:top w:val="none" w:sz="0" w:space="0" w:color="auto"/>
        <w:left w:val="none" w:sz="0" w:space="0" w:color="auto"/>
        <w:bottom w:val="none" w:sz="0" w:space="0" w:color="auto"/>
        <w:right w:val="none" w:sz="0" w:space="0" w:color="auto"/>
      </w:divBdr>
    </w:div>
    <w:div w:id="684794394">
      <w:bodyDiv w:val="1"/>
      <w:marLeft w:val="0"/>
      <w:marRight w:val="0"/>
      <w:marTop w:val="0"/>
      <w:marBottom w:val="0"/>
      <w:divBdr>
        <w:top w:val="none" w:sz="0" w:space="0" w:color="auto"/>
        <w:left w:val="none" w:sz="0" w:space="0" w:color="auto"/>
        <w:bottom w:val="none" w:sz="0" w:space="0" w:color="auto"/>
        <w:right w:val="none" w:sz="0" w:space="0" w:color="auto"/>
      </w:divBdr>
    </w:div>
    <w:div w:id="685640761">
      <w:bodyDiv w:val="1"/>
      <w:marLeft w:val="0"/>
      <w:marRight w:val="0"/>
      <w:marTop w:val="0"/>
      <w:marBottom w:val="0"/>
      <w:divBdr>
        <w:top w:val="none" w:sz="0" w:space="0" w:color="auto"/>
        <w:left w:val="none" w:sz="0" w:space="0" w:color="auto"/>
        <w:bottom w:val="none" w:sz="0" w:space="0" w:color="auto"/>
        <w:right w:val="none" w:sz="0" w:space="0" w:color="auto"/>
      </w:divBdr>
    </w:div>
    <w:div w:id="702051490">
      <w:bodyDiv w:val="1"/>
      <w:marLeft w:val="0"/>
      <w:marRight w:val="0"/>
      <w:marTop w:val="0"/>
      <w:marBottom w:val="0"/>
      <w:divBdr>
        <w:top w:val="none" w:sz="0" w:space="0" w:color="auto"/>
        <w:left w:val="none" w:sz="0" w:space="0" w:color="auto"/>
        <w:bottom w:val="none" w:sz="0" w:space="0" w:color="auto"/>
        <w:right w:val="none" w:sz="0" w:space="0" w:color="auto"/>
      </w:divBdr>
    </w:div>
    <w:div w:id="714817094">
      <w:bodyDiv w:val="1"/>
      <w:marLeft w:val="0"/>
      <w:marRight w:val="0"/>
      <w:marTop w:val="0"/>
      <w:marBottom w:val="0"/>
      <w:divBdr>
        <w:top w:val="none" w:sz="0" w:space="0" w:color="auto"/>
        <w:left w:val="none" w:sz="0" w:space="0" w:color="auto"/>
        <w:bottom w:val="none" w:sz="0" w:space="0" w:color="auto"/>
        <w:right w:val="none" w:sz="0" w:space="0" w:color="auto"/>
      </w:divBdr>
    </w:div>
    <w:div w:id="776488306">
      <w:bodyDiv w:val="1"/>
      <w:marLeft w:val="0"/>
      <w:marRight w:val="0"/>
      <w:marTop w:val="0"/>
      <w:marBottom w:val="0"/>
      <w:divBdr>
        <w:top w:val="none" w:sz="0" w:space="0" w:color="auto"/>
        <w:left w:val="none" w:sz="0" w:space="0" w:color="auto"/>
        <w:bottom w:val="none" w:sz="0" w:space="0" w:color="auto"/>
        <w:right w:val="none" w:sz="0" w:space="0" w:color="auto"/>
      </w:divBdr>
    </w:div>
    <w:div w:id="788663119">
      <w:bodyDiv w:val="1"/>
      <w:marLeft w:val="0"/>
      <w:marRight w:val="0"/>
      <w:marTop w:val="0"/>
      <w:marBottom w:val="0"/>
      <w:divBdr>
        <w:top w:val="none" w:sz="0" w:space="0" w:color="auto"/>
        <w:left w:val="none" w:sz="0" w:space="0" w:color="auto"/>
        <w:bottom w:val="none" w:sz="0" w:space="0" w:color="auto"/>
        <w:right w:val="none" w:sz="0" w:space="0" w:color="auto"/>
      </w:divBdr>
    </w:div>
    <w:div w:id="797451931">
      <w:bodyDiv w:val="1"/>
      <w:marLeft w:val="0"/>
      <w:marRight w:val="0"/>
      <w:marTop w:val="0"/>
      <w:marBottom w:val="0"/>
      <w:divBdr>
        <w:top w:val="none" w:sz="0" w:space="0" w:color="auto"/>
        <w:left w:val="none" w:sz="0" w:space="0" w:color="auto"/>
        <w:bottom w:val="none" w:sz="0" w:space="0" w:color="auto"/>
        <w:right w:val="none" w:sz="0" w:space="0" w:color="auto"/>
      </w:divBdr>
    </w:div>
    <w:div w:id="848181762">
      <w:bodyDiv w:val="1"/>
      <w:marLeft w:val="0"/>
      <w:marRight w:val="0"/>
      <w:marTop w:val="0"/>
      <w:marBottom w:val="0"/>
      <w:divBdr>
        <w:top w:val="none" w:sz="0" w:space="0" w:color="auto"/>
        <w:left w:val="none" w:sz="0" w:space="0" w:color="auto"/>
        <w:bottom w:val="none" w:sz="0" w:space="0" w:color="auto"/>
        <w:right w:val="none" w:sz="0" w:space="0" w:color="auto"/>
      </w:divBdr>
    </w:div>
    <w:div w:id="858351305">
      <w:bodyDiv w:val="1"/>
      <w:marLeft w:val="0"/>
      <w:marRight w:val="0"/>
      <w:marTop w:val="0"/>
      <w:marBottom w:val="0"/>
      <w:divBdr>
        <w:top w:val="none" w:sz="0" w:space="0" w:color="auto"/>
        <w:left w:val="none" w:sz="0" w:space="0" w:color="auto"/>
        <w:bottom w:val="none" w:sz="0" w:space="0" w:color="auto"/>
        <w:right w:val="none" w:sz="0" w:space="0" w:color="auto"/>
      </w:divBdr>
    </w:div>
    <w:div w:id="892740424">
      <w:bodyDiv w:val="1"/>
      <w:marLeft w:val="0"/>
      <w:marRight w:val="0"/>
      <w:marTop w:val="0"/>
      <w:marBottom w:val="0"/>
      <w:divBdr>
        <w:top w:val="none" w:sz="0" w:space="0" w:color="auto"/>
        <w:left w:val="none" w:sz="0" w:space="0" w:color="auto"/>
        <w:bottom w:val="none" w:sz="0" w:space="0" w:color="auto"/>
        <w:right w:val="none" w:sz="0" w:space="0" w:color="auto"/>
      </w:divBdr>
    </w:div>
    <w:div w:id="922840708">
      <w:bodyDiv w:val="1"/>
      <w:marLeft w:val="0"/>
      <w:marRight w:val="0"/>
      <w:marTop w:val="0"/>
      <w:marBottom w:val="0"/>
      <w:divBdr>
        <w:top w:val="none" w:sz="0" w:space="0" w:color="auto"/>
        <w:left w:val="none" w:sz="0" w:space="0" w:color="auto"/>
        <w:bottom w:val="none" w:sz="0" w:space="0" w:color="auto"/>
        <w:right w:val="none" w:sz="0" w:space="0" w:color="auto"/>
      </w:divBdr>
    </w:div>
    <w:div w:id="948857829">
      <w:bodyDiv w:val="1"/>
      <w:marLeft w:val="0"/>
      <w:marRight w:val="0"/>
      <w:marTop w:val="0"/>
      <w:marBottom w:val="0"/>
      <w:divBdr>
        <w:top w:val="none" w:sz="0" w:space="0" w:color="auto"/>
        <w:left w:val="none" w:sz="0" w:space="0" w:color="auto"/>
        <w:bottom w:val="none" w:sz="0" w:space="0" w:color="auto"/>
        <w:right w:val="none" w:sz="0" w:space="0" w:color="auto"/>
      </w:divBdr>
    </w:div>
    <w:div w:id="960301717">
      <w:bodyDiv w:val="1"/>
      <w:marLeft w:val="0"/>
      <w:marRight w:val="0"/>
      <w:marTop w:val="0"/>
      <w:marBottom w:val="0"/>
      <w:divBdr>
        <w:top w:val="none" w:sz="0" w:space="0" w:color="auto"/>
        <w:left w:val="none" w:sz="0" w:space="0" w:color="auto"/>
        <w:bottom w:val="none" w:sz="0" w:space="0" w:color="auto"/>
        <w:right w:val="none" w:sz="0" w:space="0" w:color="auto"/>
      </w:divBdr>
    </w:div>
    <w:div w:id="965233963">
      <w:bodyDiv w:val="1"/>
      <w:marLeft w:val="0"/>
      <w:marRight w:val="0"/>
      <w:marTop w:val="0"/>
      <w:marBottom w:val="0"/>
      <w:divBdr>
        <w:top w:val="none" w:sz="0" w:space="0" w:color="auto"/>
        <w:left w:val="none" w:sz="0" w:space="0" w:color="auto"/>
        <w:bottom w:val="none" w:sz="0" w:space="0" w:color="auto"/>
        <w:right w:val="none" w:sz="0" w:space="0" w:color="auto"/>
      </w:divBdr>
    </w:div>
    <w:div w:id="978340992">
      <w:bodyDiv w:val="1"/>
      <w:marLeft w:val="0"/>
      <w:marRight w:val="0"/>
      <w:marTop w:val="0"/>
      <w:marBottom w:val="0"/>
      <w:divBdr>
        <w:top w:val="none" w:sz="0" w:space="0" w:color="auto"/>
        <w:left w:val="none" w:sz="0" w:space="0" w:color="auto"/>
        <w:bottom w:val="none" w:sz="0" w:space="0" w:color="auto"/>
        <w:right w:val="none" w:sz="0" w:space="0" w:color="auto"/>
      </w:divBdr>
    </w:div>
    <w:div w:id="994148052">
      <w:bodyDiv w:val="1"/>
      <w:marLeft w:val="0"/>
      <w:marRight w:val="0"/>
      <w:marTop w:val="0"/>
      <w:marBottom w:val="0"/>
      <w:divBdr>
        <w:top w:val="none" w:sz="0" w:space="0" w:color="auto"/>
        <w:left w:val="none" w:sz="0" w:space="0" w:color="auto"/>
        <w:bottom w:val="none" w:sz="0" w:space="0" w:color="auto"/>
        <w:right w:val="none" w:sz="0" w:space="0" w:color="auto"/>
      </w:divBdr>
    </w:div>
    <w:div w:id="998464184">
      <w:bodyDiv w:val="1"/>
      <w:marLeft w:val="0"/>
      <w:marRight w:val="0"/>
      <w:marTop w:val="0"/>
      <w:marBottom w:val="0"/>
      <w:divBdr>
        <w:top w:val="none" w:sz="0" w:space="0" w:color="auto"/>
        <w:left w:val="none" w:sz="0" w:space="0" w:color="auto"/>
        <w:bottom w:val="none" w:sz="0" w:space="0" w:color="auto"/>
        <w:right w:val="none" w:sz="0" w:space="0" w:color="auto"/>
      </w:divBdr>
    </w:div>
    <w:div w:id="1006904013">
      <w:bodyDiv w:val="1"/>
      <w:marLeft w:val="0"/>
      <w:marRight w:val="0"/>
      <w:marTop w:val="0"/>
      <w:marBottom w:val="0"/>
      <w:divBdr>
        <w:top w:val="none" w:sz="0" w:space="0" w:color="auto"/>
        <w:left w:val="none" w:sz="0" w:space="0" w:color="auto"/>
        <w:bottom w:val="none" w:sz="0" w:space="0" w:color="auto"/>
        <w:right w:val="none" w:sz="0" w:space="0" w:color="auto"/>
      </w:divBdr>
    </w:div>
    <w:div w:id="1130901813">
      <w:bodyDiv w:val="1"/>
      <w:marLeft w:val="0"/>
      <w:marRight w:val="0"/>
      <w:marTop w:val="0"/>
      <w:marBottom w:val="0"/>
      <w:divBdr>
        <w:top w:val="none" w:sz="0" w:space="0" w:color="auto"/>
        <w:left w:val="none" w:sz="0" w:space="0" w:color="auto"/>
        <w:bottom w:val="none" w:sz="0" w:space="0" w:color="auto"/>
        <w:right w:val="none" w:sz="0" w:space="0" w:color="auto"/>
      </w:divBdr>
    </w:div>
    <w:div w:id="1137069607">
      <w:bodyDiv w:val="1"/>
      <w:marLeft w:val="0"/>
      <w:marRight w:val="0"/>
      <w:marTop w:val="0"/>
      <w:marBottom w:val="0"/>
      <w:divBdr>
        <w:top w:val="none" w:sz="0" w:space="0" w:color="auto"/>
        <w:left w:val="none" w:sz="0" w:space="0" w:color="auto"/>
        <w:bottom w:val="none" w:sz="0" w:space="0" w:color="auto"/>
        <w:right w:val="none" w:sz="0" w:space="0" w:color="auto"/>
      </w:divBdr>
    </w:div>
    <w:div w:id="1139886068">
      <w:bodyDiv w:val="1"/>
      <w:marLeft w:val="0"/>
      <w:marRight w:val="0"/>
      <w:marTop w:val="0"/>
      <w:marBottom w:val="0"/>
      <w:divBdr>
        <w:top w:val="none" w:sz="0" w:space="0" w:color="auto"/>
        <w:left w:val="none" w:sz="0" w:space="0" w:color="auto"/>
        <w:bottom w:val="none" w:sz="0" w:space="0" w:color="auto"/>
        <w:right w:val="none" w:sz="0" w:space="0" w:color="auto"/>
      </w:divBdr>
    </w:div>
    <w:div w:id="1150634257">
      <w:bodyDiv w:val="1"/>
      <w:marLeft w:val="0"/>
      <w:marRight w:val="0"/>
      <w:marTop w:val="0"/>
      <w:marBottom w:val="0"/>
      <w:divBdr>
        <w:top w:val="none" w:sz="0" w:space="0" w:color="auto"/>
        <w:left w:val="none" w:sz="0" w:space="0" w:color="auto"/>
        <w:bottom w:val="none" w:sz="0" w:space="0" w:color="auto"/>
        <w:right w:val="none" w:sz="0" w:space="0" w:color="auto"/>
      </w:divBdr>
    </w:div>
    <w:div w:id="1190222969">
      <w:bodyDiv w:val="1"/>
      <w:marLeft w:val="0"/>
      <w:marRight w:val="0"/>
      <w:marTop w:val="0"/>
      <w:marBottom w:val="0"/>
      <w:divBdr>
        <w:top w:val="none" w:sz="0" w:space="0" w:color="auto"/>
        <w:left w:val="none" w:sz="0" w:space="0" w:color="auto"/>
        <w:bottom w:val="none" w:sz="0" w:space="0" w:color="auto"/>
        <w:right w:val="none" w:sz="0" w:space="0" w:color="auto"/>
      </w:divBdr>
    </w:div>
    <w:div w:id="1195583033">
      <w:bodyDiv w:val="1"/>
      <w:marLeft w:val="0"/>
      <w:marRight w:val="0"/>
      <w:marTop w:val="0"/>
      <w:marBottom w:val="0"/>
      <w:divBdr>
        <w:top w:val="none" w:sz="0" w:space="0" w:color="auto"/>
        <w:left w:val="none" w:sz="0" w:space="0" w:color="auto"/>
        <w:bottom w:val="none" w:sz="0" w:space="0" w:color="auto"/>
        <w:right w:val="none" w:sz="0" w:space="0" w:color="auto"/>
      </w:divBdr>
    </w:div>
    <w:div w:id="1214778325">
      <w:bodyDiv w:val="1"/>
      <w:marLeft w:val="0"/>
      <w:marRight w:val="0"/>
      <w:marTop w:val="0"/>
      <w:marBottom w:val="0"/>
      <w:divBdr>
        <w:top w:val="none" w:sz="0" w:space="0" w:color="auto"/>
        <w:left w:val="none" w:sz="0" w:space="0" w:color="auto"/>
        <w:bottom w:val="none" w:sz="0" w:space="0" w:color="auto"/>
        <w:right w:val="none" w:sz="0" w:space="0" w:color="auto"/>
      </w:divBdr>
    </w:div>
    <w:div w:id="1300963212">
      <w:bodyDiv w:val="1"/>
      <w:marLeft w:val="0"/>
      <w:marRight w:val="0"/>
      <w:marTop w:val="0"/>
      <w:marBottom w:val="0"/>
      <w:divBdr>
        <w:top w:val="none" w:sz="0" w:space="0" w:color="auto"/>
        <w:left w:val="none" w:sz="0" w:space="0" w:color="auto"/>
        <w:bottom w:val="none" w:sz="0" w:space="0" w:color="auto"/>
        <w:right w:val="none" w:sz="0" w:space="0" w:color="auto"/>
      </w:divBdr>
    </w:div>
    <w:div w:id="1320423135">
      <w:bodyDiv w:val="1"/>
      <w:marLeft w:val="0"/>
      <w:marRight w:val="0"/>
      <w:marTop w:val="0"/>
      <w:marBottom w:val="0"/>
      <w:divBdr>
        <w:top w:val="none" w:sz="0" w:space="0" w:color="auto"/>
        <w:left w:val="none" w:sz="0" w:space="0" w:color="auto"/>
        <w:bottom w:val="none" w:sz="0" w:space="0" w:color="auto"/>
        <w:right w:val="none" w:sz="0" w:space="0" w:color="auto"/>
      </w:divBdr>
    </w:div>
    <w:div w:id="1324579928">
      <w:bodyDiv w:val="1"/>
      <w:marLeft w:val="0"/>
      <w:marRight w:val="0"/>
      <w:marTop w:val="0"/>
      <w:marBottom w:val="0"/>
      <w:divBdr>
        <w:top w:val="none" w:sz="0" w:space="0" w:color="auto"/>
        <w:left w:val="none" w:sz="0" w:space="0" w:color="auto"/>
        <w:bottom w:val="none" w:sz="0" w:space="0" w:color="auto"/>
        <w:right w:val="none" w:sz="0" w:space="0" w:color="auto"/>
      </w:divBdr>
    </w:div>
    <w:div w:id="1353800515">
      <w:bodyDiv w:val="1"/>
      <w:marLeft w:val="0"/>
      <w:marRight w:val="0"/>
      <w:marTop w:val="0"/>
      <w:marBottom w:val="0"/>
      <w:divBdr>
        <w:top w:val="none" w:sz="0" w:space="0" w:color="auto"/>
        <w:left w:val="none" w:sz="0" w:space="0" w:color="auto"/>
        <w:bottom w:val="none" w:sz="0" w:space="0" w:color="auto"/>
        <w:right w:val="none" w:sz="0" w:space="0" w:color="auto"/>
      </w:divBdr>
    </w:div>
    <w:div w:id="1377509429">
      <w:bodyDiv w:val="1"/>
      <w:marLeft w:val="0"/>
      <w:marRight w:val="0"/>
      <w:marTop w:val="0"/>
      <w:marBottom w:val="0"/>
      <w:divBdr>
        <w:top w:val="none" w:sz="0" w:space="0" w:color="auto"/>
        <w:left w:val="none" w:sz="0" w:space="0" w:color="auto"/>
        <w:bottom w:val="none" w:sz="0" w:space="0" w:color="auto"/>
        <w:right w:val="none" w:sz="0" w:space="0" w:color="auto"/>
      </w:divBdr>
    </w:div>
    <w:div w:id="1413161699">
      <w:bodyDiv w:val="1"/>
      <w:marLeft w:val="0"/>
      <w:marRight w:val="0"/>
      <w:marTop w:val="0"/>
      <w:marBottom w:val="0"/>
      <w:divBdr>
        <w:top w:val="none" w:sz="0" w:space="0" w:color="auto"/>
        <w:left w:val="none" w:sz="0" w:space="0" w:color="auto"/>
        <w:bottom w:val="none" w:sz="0" w:space="0" w:color="auto"/>
        <w:right w:val="none" w:sz="0" w:space="0" w:color="auto"/>
      </w:divBdr>
    </w:div>
    <w:div w:id="1537810221">
      <w:bodyDiv w:val="1"/>
      <w:marLeft w:val="0"/>
      <w:marRight w:val="0"/>
      <w:marTop w:val="0"/>
      <w:marBottom w:val="0"/>
      <w:divBdr>
        <w:top w:val="none" w:sz="0" w:space="0" w:color="auto"/>
        <w:left w:val="none" w:sz="0" w:space="0" w:color="auto"/>
        <w:bottom w:val="none" w:sz="0" w:space="0" w:color="auto"/>
        <w:right w:val="none" w:sz="0" w:space="0" w:color="auto"/>
      </w:divBdr>
    </w:div>
    <w:div w:id="1540123178">
      <w:bodyDiv w:val="1"/>
      <w:marLeft w:val="0"/>
      <w:marRight w:val="0"/>
      <w:marTop w:val="0"/>
      <w:marBottom w:val="0"/>
      <w:divBdr>
        <w:top w:val="none" w:sz="0" w:space="0" w:color="auto"/>
        <w:left w:val="none" w:sz="0" w:space="0" w:color="auto"/>
        <w:bottom w:val="none" w:sz="0" w:space="0" w:color="auto"/>
        <w:right w:val="none" w:sz="0" w:space="0" w:color="auto"/>
      </w:divBdr>
    </w:div>
    <w:div w:id="1547178572">
      <w:bodyDiv w:val="1"/>
      <w:marLeft w:val="0"/>
      <w:marRight w:val="0"/>
      <w:marTop w:val="0"/>
      <w:marBottom w:val="0"/>
      <w:divBdr>
        <w:top w:val="none" w:sz="0" w:space="0" w:color="auto"/>
        <w:left w:val="none" w:sz="0" w:space="0" w:color="auto"/>
        <w:bottom w:val="none" w:sz="0" w:space="0" w:color="auto"/>
        <w:right w:val="none" w:sz="0" w:space="0" w:color="auto"/>
      </w:divBdr>
    </w:div>
    <w:div w:id="1649824102">
      <w:bodyDiv w:val="1"/>
      <w:marLeft w:val="0"/>
      <w:marRight w:val="0"/>
      <w:marTop w:val="0"/>
      <w:marBottom w:val="0"/>
      <w:divBdr>
        <w:top w:val="none" w:sz="0" w:space="0" w:color="auto"/>
        <w:left w:val="none" w:sz="0" w:space="0" w:color="auto"/>
        <w:bottom w:val="none" w:sz="0" w:space="0" w:color="auto"/>
        <w:right w:val="none" w:sz="0" w:space="0" w:color="auto"/>
      </w:divBdr>
    </w:div>
    <w:div w:id="1684939734">
      <w:bodyDiv w:val="1"/>
      <w:marLeft w:val="0"/>
      <w:marRight w:val="0"/>
      <w:marTop w:val="0"/>
      <w:marBottom w:val="0"/>
      <w:divBdr>
        <w:top w:val="none" w:sz="0" w:space="0" w:color="auto"/>
        <w:left w:val="none" w:sz="0" w:space="0" w:color="auto"/>
        <w:bottom w:val="none" w:sz="0" w:space="0" w:color="auto"/>
        <w:right w:val="none" w:sz="0" w:space="0" w:color="auto"/>
      </w:divBdr>
    </w:div>
    <w:div w:id="1690250755">
      <w:bodyDiv w:val="1"/>
      <w:marLeft w:val="0"/>
      <w:marRight w:val="0"/>
      <w:marTop w:val="0"/>
      <w:marBottom w:val="0"/>
      <w:divBdr>
        <w:top w:val="none" w:sz="0" w:space="0" w:color="auto"/>
        <w:left w:val="none" w:sz="0" w:space="0" w:color="auto"/>
        <w:bottom w:val="none" w:sz="0" w:space="0" w:color="auto"/>
        <w:right w:val="none" w:sz="0" w:space="0" w:color="auto"/>
      </w:divBdr>
    </w:div>
    <w:div w:id="1690713515">
      <w:bodyDiv w:val="1"/>
      <w:marLeft w:val="0"/>
      <w:marRight w:val="0"/>
      <w:marTop w:val="0"/>
      <w:marBottom w:val="0"/>
      <w:divBdr>
        <w:top w:val="none" w:sz="0" w:space="0" w:color="auto"/>
        <w:left w:val="none" w:sz="0" w:space="0" w:color="auto"/>
        <w:bottom w:val="none" w:sz="0" w:space="0" w:color="auto"/>
        <w:right w:val="none" w:sz="0" w:space="0" w:color="auto"/>
      </w:divBdr>
    </w:div>
    <w:div w:id="1721438965">
      <w:bodyDiv w:val="1"/>
      <w:marLeft w:val="0"/>
      <w:marRight w:val="0"/>
      <w:marTop w:val="0"/>
      <w:marBottom w:val="0"/>
      <w:divBdr>
        <w:top w:val="none" w:sz="0" w:space="0" w:color="auto"/>
        <w:left w:val="none" w:sz="0" w:space="0" w:color="auto"/>
        <w:bottom w:val="none" w:sz="0" w:space="0" w:color="auto"/>
        <w:right w:val="none" w:sz="0" w:space="0" w:color="auto"/>
      </w:divBdr>
    </w:div>
    <w:div w:id="1757247678">
      <w:bodyDiv w:val="1"/>
      <w:marLeft w:val="0"/>
      <w:marRight w:val="0"/>
      <w:marTop w:val="0"/>
      <w:marBottom w:val="0"/>
      <w:divBdr>
        <w:top w:val="none" w:sz="0" w:space="0" w:color="auto"/>
        <w:left w:val="none" w:sz="0" w:space="0" w:color="auto"/>
        <w:bottom w:val="none" w:sz="0" w:space="0" w:color="auto"/>
        <w:right w:val="none" w:sz="0" w:space="0" w:color="auto"/>
      </w:divBdr>
    </w:div>
    <w:div w:id="1791438334">
      <w:bodyDiv w:val="1"/>
      <w:marLeft w:val="0"/>
      <w:marRight w:val="0"/>
      <w:marTop w:val="0"/>
      <w:marBottom w:val="0"/>
      <w:divBdr>
        <w:top w:val="none" w:sz="0" w:space="0" w:color="auto"/>
        <w:left w:val="none" w:sz="0" w:space="0" w:color="auto"/>
        <w:bottom w:val="none" w:sz="0" w:space="0" w:color="auto"/>
        <w:right w:val="none" w:sz="0" w:space="0" w:color="auto"/>
      </w:divBdr>
    </w:div>
    <w:div w:id="1872718572">
      <w:bodyDiv w:val="1"/>
      <w:marLeft w:val="0"/>
      <w:marRight w:val="0"/>
      <w:marTop w:val="0"/>
      <w:marBottom w:val="0"/>
      <w:divBdr>
        <w:top w:val="none" w:sz="0" w:space="0" w:color="auto"/>
        <w:left w:val="none" w:sz="0" w:space="0" w:color="auto"/>
        <w:bottom w:val="none" w:sz="0" w:space="0" w:color="auto"/>
        <w:right w:val="none" w:sz="0" w:space="0" w:color="auto"/>
      </w:divBdr>
    </w:div>
    <w:div w:id="1876771661">
      <w:bodyDiv w:val="1"/>
      <w:marLeft w:val="0"/>
      <w:marRight w:val="0"/>
      <w:marTop w:val="0"/>
      <w:marBottom w:val="0"/>
      <w:divBdr>
        <w:top w:val="none" w:sz="0" w:space="0" w:color="auto"/>
        <w:left w:val="none" w:sz="0" w:space="0" w:color="auto"/>
        <w:bottom w:val="none" w:sz="0" w:space="0" w:color="auto"/>
        <w:right w:val="none" w:sz="0" w:space="0" w:color="auto"/>
      </w:divBdr>
    </w:div>
    <w:div w:id="1882134650">
      <w:bodyDiv w:val="1"/>
      <w:marLeft w:val="0"/>
      <w:marRight w:val="0"/>
      <w:marTop w:val="0"/>
      <w:marBottom w:val="0"/>
      <w:divBdr>
        <w:top w:val="none" w:sz="0" w:space="0" w:color="auto"/>
        <w:left w:val="none" w:sz="0" w:space="0" w:color="auto"/>
        <w:bottom w:val="none" w:sz="0" w:space="0" w:color="auto"/>
        <w:right w:val="none" w:sz="0" w:space="0" w:color="auto"/>
      </w:divBdr>
    </w:div>
    <w:div w:id="1910073986">
      <w:bodyDiv w:val="1"/>
      <w:marLeft w:val="0"/>
      <w:marRight w:val="0"/>
      <w:marTop w:val="0"/>
      <w:marBottom w:val="0"/>
      <w:divBdr>
        <w:top w:val="none" w:sz="0" w:space="0" w:color="auto"/>
        <w:left w:val="none" w:sz="0" w:space="0" w:color="auto"/>
        <w:bottom w:val="none" w:sz="0" w:space="0" w:color="auto"/>
        <w:right w:val="none" w:sz="0" w:space="0" w:color="auto"/>
      </w:divBdr>
    </w:div>
    <w:div w:id="1941833429">
      <w:bodyDiv w:val="1"/>
      <w:marLeft w:val="0"/>
      <w:marRight w:val="0"/>
      <w:marTop w:val="0"/>
      <w:marBottom w:val="0"/>
      <w:divBdr>
        <w:top w:val="none" w:sz="0" w:space="0" w:color="auto"/>
        <w:left w:val="none" w:sz="0" w:space="0" w:color="auto"/>
        <w:bottom w:val="none" w:sz="0" w:space="0" w:color="auto"/>
        <w:right w:val="none" w:sz="0" w:space="0" w:color="auto"/>
      </w:divBdr>
    </w:div>
    <w:div w:id="1963145962">
      <w:bodyDiv w:val="1"/>
      <w:marLeft w:val="0"/>
      <w:marRight w:val="0"/>
      <w:marTop w:val="0"/>
      <w:marBottom w:val="0"/>
      <w:divBdr>
        <w:top w:val="none" w:sz="0" w:space="0" w:color="auto"/>
        <w:left w:val="none" w:sz="0" w:space="0" w:color="auto"/>
        <w:bottom w:val="none" w:sz="0" w:space="0" w:color="auto"/>
        <w:right w:val="none" w:sz="0" w:space="0" w:color="auto"/>
      </w:divBdr>
    </w:div>
    <w:div w:id="2014257775">
      <w:bodyDiv w:val="1"/>
      <w:marLeft w:val="0"/>
      <w:marRight w:val="0"/>
      <w:marTop w:val="0"/>
      <w:marBottom w:val="0"/>
      <w:divBdr>
        <w:top w:val="none" w:sz="0" w:space="0" w:color="auto"/>
        <w:left w:val="none" w:sz="0" w:space="0" w:color="auto"/>
        <w:bottom w:val="none" w:sz="0" w:space="0" w:color="auto"/>
        <w:right w:val="none" w:sz="0" w:space="0" w:color="auto"/>
      </w:divBdr>
    </w:div>
    <w:div w:id="2034845063">
      <w:bodyDiv w:val="1"/>
      <w:marLeft w:val="0"/>
      <w:marRight w:val="0"/>
      <w:marTop w:val="0"/>
      <w:marBottom w:val="0"/>
      <w:divBdr>
        <w:top w:val="none" w:sz="0" w:space="0" w:color="auto"/>
        <w:left w:val="none" w:sz="0" w:space="0" w:color="auto"/>
        <w:bottom w:val="none" w:sz="0" w:space="0" w:color="auto"/>
        <w:right w:val="none" w:sz="0" w:space="0" w:color="auto"/>
      </w:divBdr>
    </w:div>
    <w:div w:id="2045130251">
      <w:bodyDiv w:val="1"/>
      <w:marLeft w:val="0"/>
      <w:marRight w:val="0"/>
      <w:marTop w:val="0"/>
      <w:marBottom w:val="0"/>
      <w:divBdr>
        <w:top w:val="none" w:sz="0" w:space="0" w:color="auto"/>
        <w:left w:val="none" w:sz="0" w:space="0" w:color="auto"/>
        <w:bottom w:val="none" w:sz="0" w:space="0" w:color="auto"/>
        <w:right w:val="none" w:sz="0" w:space="0" w:color="auto"/>
      </w:divBdr>
    </w:div>
    <w:div w:id="2098939223">
      <w:bodyDiv w:val="1"/>
      <w:marLeft w:val="0"/>
      <w:marRight w:val="0"/>
      <w:marTop w:val="0"/>
      <w:marBottom w:val="0"/>
      <w:divBdr>
        <w:top w:val="none" w:sz="0" w:space="0" w:color="auto"/>
        <w:left w:val="none" w:sz="0" w:space="0" w:color="auto"/>
        <w:bottom w:val="none" w:sz="0" w:space="0" w:color="auto"/>
        <w:right w:val="none" w:sz="0" w:space="0" w:color="auto"/>
      </w:divBdr>
    </w:div>
    <w:div w:id="2123064992">
      <w:bodyDiv w:val="1"/>
      <w:marLeft w:val="0"/>
      <w:marRight w:val="0"/>
      <w:marTop w:val="0"/>
      <w:marBottom w:val="0"/>
      <w:divBdr>
        <w:top w:val="none" w:sz="0" w:space="0" w:color="auto"/>
        <w:left w:val="none" w:sz="0" w:space="0" w:color="auto"/>
        <w:bottom w:val="none" w:sz="0" w:space="0" w:color="auto"/>
        <w:right w:val="none" w:sz="0" w:space="0" w:color="auto"/>
      </w:divBdr>
    </w:div>
    <w:div w:id="2132311964">
      <w:bodyDiv w:val="1"/>
      <w:marLeft w:val="0"/>
      <w:marRight w:val="0"/>
      <w:marTop w:val="0"/>
      <w:marBottom w:val="0"/>
      <w:divBdr>
        <w:top w:val="none" w:sz="0" w:space="0" w:color="auto"/>
        <w:left w:val="none" w:sz="0" w:space="0" w:color="auto"/>
        <w:bottom w:val="none" w:sz="0" w:space="0" w:color="auto"/>
        <w:right w:val="none" w:sz="0" w:space="0" w:color="auto"/>
      </w:divBdr>
    </w:div>
    <w:div w:id="2136674701">
      <w:bodyDiv w:val="1"/>
      <w:marLeft w:val="0"/>
      <w:marRight w:val="0"/>
      <w:marTop w:val="0"/>
      <w:marBottom w:val="0"/>
      <w:divBdr>
        <w:top w:val="none" w:sz="0" w:space="0" w:color="auto"/>
        <w:left w:val="none" w:sz="0" w:space="0" w:color="auto"/>
        <w:bottom w:val="none" w:sz="0" w:space="0" w:color="auto"/>
        <w:right w:val="none" w:sz="0" w:space="0" w:color="auto"/>
      </w:divBdr>
    </w:div>
    <w:div w:id="2141026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emf"/><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gif"/><Relationship Id="rId55" Type="http://schemas.openxmlformats.org/officeDocument/2006/relationships/header" Target="header5.xml"/><Relationship Id="rId63" Type="http://schemas.openxmlformats.org/officeDocument/2006/relationships/header" Target="header1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comments" Target="comments.xml"/><Relationship Id="rId58" Type="http://schemas.openxmlformats.org/officeDocument/2006/relationships/header" Target="header8.xml"/><Relationship Id="rId66"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header" Target="header11.xml"/><Relationship Id="rId19" Type="http://schemas.openxmlformats.org/officeDocument/2006/relationships/image" Target="media/image8.emf"/><Relationship Id="rId14" Type="http://schemas.openxmlformats.org/officeDocument/2006/relationships/image" Target="media/image4.png"/><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jpeg"/><Relationship Id="rId56" Type="http://schemas.openxmlformats.org/officeDocument/2006/relationships/header" Target="header6.xml"/><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emf"/><Relationship Id="rId46" Type="http://schemas.openxmlformats.org/officeDocument/2006/relationships/image" Target="media/image35.png"/><Relationship Id="rId59" Type="http://schemas.openxmlformats.org/officeDocument/2006/relationships/header" Target="header9.xml"/><Relationship Id="rId20" Type="http://schemas.openxmlformats.org/officeDocument/2006/relationships/image" Target="media/image9.emf"/><Relationship Id="rId41" Type="http://schemas.openxmlformats.org/officeDocument/2006/relationships/image" Target="media/image30.png"/><Relationship Id="rId54" Type="http://schemas.openxmlformats.org/officeDocument/2006/relationships/header" Target="header4.xml"/><Relationship Id="rId62"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emf"/><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header" Target="header7.xml"/><Relationship Id="rId10" Type="http://schemas.openxmlformats.org/officeDocument/2006/relationships/header" Target="header1.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10.xml"/><Relationship Id="rId6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header" Target="header3.xml"/><Relationship Id="rId39" Type="http://schemas.openxmlformats.org/officeDocument/2006/relationships/image" Target="media/image28.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4E278BD31FE4CDD8177DB4F4661E161"/>
        <w:category>
          <w:name w:val="General"/>
          <w:gallery w:val="placeholder"/>
        </w:category>
        <w:types>
          <w:type w:val="bbPlcHdr"/>
        </w:types>
        <w:behaviors>
          <w:behavior w:val="content"/>
        </w:behaviors>
        <w:guid w:val="{47E6BEBB-82E9-45A9-BB96-155F0A4DB3F1}"/>
      </w:docPartPr>
      <w:docPartBody>
        <w:p w:rsidR="00FA71FE" w:rsidRDefault="00FA71FE">
          <w:r w:rsidRPr="00226BD0">
            <w:rPr>
              <w:rStyle w:val="Textodelmarcadordeposicin"/>
            </w:rPr>
            <w:t>[Título]</w:t>
          </w:r>
        </w:p>
      </w:docPartBody>
    </w:docPart>
    <w:docPart>
      <w:docPartPr>
        <w:name w:val="BFE75E5755AE485A98081FD195BC9D27"/>
        <w:category>
          <w:name w:val="General"/>
          <w:gallery w:val="placeholder"/>
        </w:category>
        <w:types>
          <w:type w:val="bbPlcHdr"/>
        </w:types>
        <w:behaviors>
          <w:behavior w:val="content"/>
        </w:behaviors>
        <w:guid w:val="{50ABC874-025F-41F8-9B9E-F0EEAE808C64}"/>
      </w:docPartPr>
      <w:docPartBody>
        <w:p w:rsidR="00FA71FE" w:rsidRDefault="00FA71FE">
          <w:r w:rsidRPr="00226BD0">
            <w:rPr>
              <w:rStyle w:val="Textodelmarcadordeposicin"/>
            </w:rPr>
            <w:t>[Título]</w:t>
          </w:r>
        </w:p>
      </w:docPartBody>
    </w:docPart>
    <w:docPart>
      <w:docPartPr>
        <w:name w:val="95137A83B94B4AEDAD53F6AE79C867D2"/>
        <w:category>
          <w:name w:val="General"/>
          <w:gallery w:val="placeholder"/>
        </w:category>
        <w:types>
          <w:type w:val="bbPlcHdr"/>
        </w:types>
        <w:behaviors>
          <w:behavior w:val="content"/>
        </w:behaviors>
        <w:guid w:val="{31B2F091-0A5F-4DA4-98D8-678B52E5BC64}"/>
      </w:docPartPr>
      <w:docPartBody>
        <w:p w:rsidR="00FA71FE" w:rsidRDefault="00FA71FE">
          <w:r w:rsidRPr="00226BD0">
            <w:rPr>
              <w:rStyle w:val="Textodelmarcadordeposicin"/>
            </w:rPr>
            <w:t>[Título]</w:t>
          </w:r>
        </w:p>
      </w:docPartBody>
    </w:docPart>
    <w:docPart>
      <w:docPartPr>
        <w:name w:val="04091CA45D134807AB3425A60B72B0A3"/>
        <w:category>
          <w:name w:val="General"/>
          <w:gallery w:val="placeholder"/>
        </w:category>
        <w:types>
          <w:type w:val="bbPlcHdr"/>
        </w:types>
        <w:behaviors>
          <w:behavior w:val="content"/>
        </w:behaviors>
        <w:guid w:val="{B8A31CC0-5A67-4DEE-8174-FD355B45F86D}"/>
      </w:docPartPr>
      <w:docPartBody>
        <w:p w:rsidR="00FA71FE" w:rsidRDefault="00FA71FE" w:rsidP="00FA71FE">
          <w:pPr>
            <w:pStyle w:val="04091CA45D134807AB3425A60B72B0A3"/>
          </w:pPr>
          <w:r w:rsidRPr="00226BD0">
            <w:rPr>
              <w:rStyle w:val="Textodelmarcadordeposicin"/>
            </w:rPr>
            <w:t>[Título]</w:t>
          </w:r>
        </w:p>
      </w:docPartBody>
    </w:docPart>
    <w:docPart>
      <w:docPartPr>
        <w:name w:val="B4E4126568B8425088BC9EA86E877B5D"/>
        <w:category>
          <w:name w:val="General"/>
          <w:gallery w:val="placeholder"/>
        </w:category>
        <w:types>
          <w:type w:val="bbPlcHdr"/>
        </w:types>
        <w:behaviors>
          <w:behavior w:val="content"/>
        </w:behaviors>
        <w:guid w:val="{6A41DC57-5C6C-446D-9419-F29F7222033F}"/>
      </w:docPartPr>
      <w:docPartBody>
        <w:p w:rsidR="00FA71FE" w:rsidRDefault="00FA71FE" w:rsidP="00FA71FE">
          <w:pPr>
            <w:pStyle w:val="B4E4126568B8425088BC9EA86E877B5D"/>
          </w:pPr>
          <w:r w:rsidRPr="00226BD0">
            <w:rPr>
              <w:rStyle w:val="Textodelmarcadordeposicin"/>
            </w:rPr>
            <w:t>[Título]</w:t>
          </w:r>
        </w:p>
      </w:docPartBody>
    </w:docPart>
    <w:docPart>
      <w:docPartPr>
        <w:name w:val="1AF048F0ACE3426E94F43D2982983695"/>
        <w:category>
          <w:name w:val="General"/>
          <w:gallery w:val="placeholder"/>
        </w:category>
        <w:types>
          <w:type w:val="bbPlcHdr"/>
        </w:types>
        <w:behaviors>
          <w:behavior w:val="content"/>
        </w:behaviors>
        <w:guid w:val="{E02D8546-E1AB-4DEE-A7F3-1801D0726BE9}"/>
      </w:docPartPr>
      <w:docPartBody>
        <w:p w:rsidR="00FA71FE" w:rsidRDefault="00FA71FE">
          <w:r w:rsidRPr="00226BD0">
            <w:rPr>
              <w:rStyle w:val="Textodelmarcadordeposicin"/>
            </w:rPr>
            <w:t>[Título]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Futura Lt BT">
    <w:altName w:val="Arial"/>
    <w:charset w:val="00"/>
    <w:family w:val="swiss"/>
    <w:pitch w:val="variable"/>
    <w:sig w:usb0="00000001" w:usb1="00000000" w:usb2="00000000" w:usb3="00000000" w:csb0="0000001B"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______AGOldFace-Regular">
    <w:panose1 w:val="00000000000000000000"/>
    <w:charset w:val="00"/>
    <w:family w:val="auto"/>
    <w:notTrueType/>
    <w:pitch w:val="default"/>
    <w:sig w:usb0="00000003" w:usb1="00000000" w:usb2="00000000" w:usb3="00000000" w:csb0="00000001" w:csb1="00000000"/>
  </w:font>
  <w:font w:name="Arial,Italic">
    <w:panose1 w:val="00000000000000000000"/>
    <w:charset w:val="00"/>
    <w:family w:val="swiss"/>
    <w:notTrueType/>
    <w:pitch w:val="default"/>
    <w:sig w:usb0="00000003" w:usb1="00000000" w:usb2="00000000" w:usb3="00000000" w:csb0="00000001" w:csb1="00000000"/>
  </w:font>
  <w:font w:name="AGaramondPro-Regular">
    <w:altName w:val="Arial Unicode MS"/>
    <w:panose1 w:val="00000000000000000000"/>
    <w:charset w:val="80"/>
    <w:family w:val="roman"/>
    <w:notTrueType/>
    <w:pitch w:val="default"/>
    <w:sig w:usb0="00000001" w:usb1="08070000" w:usb2="00000010" w:usb3="00000000" w:csb0="00020000" w:csb1="00000000"/>
  </w:font>
  <w:font w:name="Century Gothic">
    <w:panose1 w:val="020B0502020202020204"/>
    <w:charset w:val="00"/>
    <w:family w:val="swiss"/>
    <w:pitch w:val="variable"/>
    <w:sig w:usb0="00000287" w:usb1="00000000"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71FE"/>
    <w:rsid w:val="002D6294"/>
    <w:rsid w:val="00FA71FE"/>
    <w:rsid w:val="00FE5E1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1F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A71FE"/>
    <w:rPr>
      <w:color w:val="808080"/>
    </w:rPr>
  </w:style>
  <w:style w:type="paragraph" w:customStyle="1" w:styleId="04091CA45D134807AB3425A60B72B0A3">
    <w:name w:val="04091CA45D134807AB3425A60B72B0A3"/>
    <w:rsid w:val="00FA71FE"/>
  </w:style>
  <w:style w:type="paragraph" w:customStyle="1" w:styleId="B4E4126568B8425088BC9EA86E877B5D">
    <w:name w:val="B4E4126568B8425088BC9EA86E877B5D"/>
    <w:rsid w:val="00FA71FE"/>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71FE"/>
    <w:rPr>
      <w:rFonts w:cs="Times New Roman"/>
      <w:sz w:val="3276"/>
      <w:szCs w:val="327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FA71FE"/>
    <w:rPr>
      <w:color w:val="808080"/>
    </w:rPr>
  </w:style>
  <w:style w:type="paragraph" w:customStyle="1" w:styleId="04091CA45D134807AB3425A60B72B0A3">
    <w:name w:val="04091CA45D134807AB3425A60B72B0A3"/>
    <w:rsid w:val="00FA71FE"/>
  </w:style>
  <w:style w:type="paragraph" w:customStyle="1" w:styleId="B4E4126568B8425088BC9EA86E877B5D">
    <w:name w:val="B4E4126568B8425088BC9EA86E877B5D"/>
    <w:rsid w:val="00FA71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15D6FE-D647-4C47-82A0-10B9D7DA2E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16105</TotalTime>
  <Pages>92</Pages>
  <Words>33809</Words>
  <Characters>185954</Characters>
  <Application>Microsoft Office Word</Application>
  <DocSecurity>0</DocSecurity>
  <Lines>1549</Lines>
  <Paragraphs>438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Proyecto Actividad de Escuela Infantil de Avda. Juan Pablo II de Pinto</vt:lpstr>
      <vt:lpstr/>
    </vt:vector>
  </TitlesOfParts>
  <Company>Pedro</Company>
  <LinksUpToDate>false</LinksUpToDate>
  <CharactersWithSpaces>219325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Actividad de Escuela Infantil de Avda. Juan Pablo II de Pinto</dc:title>
  <dc:creator>Almudena</dc:creator>
  <cp:lastModifiedBy>magarcia</cp:lastModifiedBy>
  <cp:revision>28</cp:revision>
  <cp:lastPrinted>2017-03-13T21:54:00Z</cp:lastPrinted>
  <dcterms:created xsi:type="dcterms:W3CDTF">2017-01-18T11:34:00Z</dcterms:created>
  <dcterms:modified xsi:type="dcterms:W3CDTF">2017-03-25T22:15:00Z</dcterms:modified>
</cp:coreProperties>
</file>